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605B8" w14:textId="728825E4" w:rsidR="00E160D6" w:rsidRPr="00352D4F" w:rsidRDefault="00EA7A45" w:rsidP="00EA7A45">
      <w:pPr>
        <w:jc w:val="center"/>
        <w:rPr>
          <w:rFonts w:ascii="David" w:hAnsi="David" w:cs="David"/>
          <w:b/>
          <w:bCs/>
          <w:sz w:val="24"/>
          <w:szCs w:val="24"/>
          <w:rtl/>
        </w:rPr>
      </w:pPr>
      <w:r w:rsidRPr="00352D4F">
        <w:rPr>
          <w:rFonts w:ascii="David" w:hAnsi="David" w:cs="David"/>
          <w:b/>
          <w:bCs/>
          <w:sz w:val="24"/>
          <w:szCs w:val="24"/>
          <w:rtl/>
        </w:rPr>
        <w:t>מכרז פומבי מס' 05-2025- למתן שירותי ניהול, פיקוח, תכנון וייעוץ לעבודות בינוי ושיפוץ עבור משרד המשפטים - שאלות הבהרה</w:t>
      </w:r>
    </w:p>
    <w:p w14:paraId="6F9ECA37" w14:textId="57F09A67" w:rsidR="00EA7A45" w:rsidRPr="00352D4F" w:rsidRDefault="00EA7A45" w:rsidP="00EA7A45">
      <w:pPr>
        <w:rPr>
          <w:rFonts w:ascii="David" w:hAnsi="David" w:cs="David"/>
          <w:b/>
          <w:bCs/>
          <w:sz w:val="24"/>
          <w:szCs w:val="24"/>
          <w:rtl/>
        </w:rPr>
      </w:pPr>
    </w:p>
    <w:tbl>
      <w:tblPr>
        <w:tblStyle w:val="a3"/>
        <w:bidiVisual/>
        <w:tblW w:w="5803" w:type="pct"/>
        <w:tblInd w:w="239" w:type="dxa"/>
        <w:tblLook w:val="04A0" w:firstRow="1" w:lastRow="0" w:firstColumn="1" w:lastColumn="0" w:noHBand="0" w:noVBand="1"/>
      </w:tblPr>
      <w:tblGrid>
        <w:gridCol w:w="791"/>
        <w:gridCol w:w="2442"/>
        <w:gridCol w:w="1320"/>
        <w:gridCol w:w="1058"/>
        <w:gridCol w:w="4024"/>
      </w:tblGrid>
      <w:tr w:rsidR="0065745E" w:rsidRPr="00352D4F" w14:paraId="14B13ABD" w14:textId="77777777" w:rsidTr="00902C19">
        <w:trPr>
          <w:trHeight w:val="630"/>
        </w:trPr>
        <w:tc>
          <w:tcPr>
            <w:tcW w:w="411" w:type="pct"/>
          </w:tcPr>
          <w:p w14:paraId="29E91026" w14:textId="42B6266A" w:rsidR="0065745E" w:rsidRPr="00902C19" w:rsidRDefault="0065745E" w:rsidP="007A1D22">
            <w:pPr>
              <w:rPr>
                <w:rFonts w:ascii="David" w:hAnsi="David" w:cs="David"/>
                <w:b/>
                <w:bCs/>
                <w:sz w:val="24"/>
                <w:szCs w:val="24"/>
                <w:rtl/>
              </w:rPr>
            </w:pPr>
            <w:ins w:id="0" w:author="Yuval k" w:date="2025-04-29T14:24:00Z">
              <w:r w:rsidRPr="00902C19">
                <w:rPr>
                  <w:rFonts w:ascii="David" w:hAnsi="David" w:cs="David"/>
                  <w:b/>
                  <w:bCs/>
                  <w:sz w:val="24"/>
                  <w:szCs w:val="24"/>
                  <w:rtl/>
                </w:rPr>
                <w:t>מס'</w:t>
              </w:r>
            </w:ins>
          </w:p>
        </w:tc>
        <w:tc>
          <w:tcPr>
            <w:tcW w:w="1267" w:type="pct"/>
            <w:hideMark/>
          </w:tcPr>
          <w:p w14:paraId="0AEB4ECA" w14:textId="50AD7833" w:rsidR="0065745E" w:rsidRPr="00352D4F" w:rsidRDefault="0065745E" w:rsidP="00EA7A45">
            <w:pPr>
              <w:rPr>
                <w:rFonts w:ascii="David" w:hAnsi="David" w:cs="David"/>
                <w:b/>
                <w:bCs/>
                <w:sz w:val="24"/>
                <w:szCs w:val="24"/>
              </w:rPr>
            </w:pPr>
            <w:r w:rsidRPr="00352D4F">
              <w:rPr>
                <w:rFonts w:ascii="David" w:hAnsi="David" w:cs="David"/>
                <w:b/>
                <w:bCs/>
                <w:sz w:val="24"/>
                <w:szCs w:val="24"/>
                <w:rtl/>
              </w:rPr>
              <w:t>השאלה</w:t>
            </w:r>
          </w:p>
        </w:tc>
        <w:tc>
          <w:tcPr>
            <w:tcW w:w="685" w:type="pct"/>
            <w:hideMark/>
          </w:tcPr>
          <w:p w14:paraId="003A456C" w14:textId="77777777" w:rsidR="0065745E" w:rsidRPr="00352D4F" w:rsidRDefault="0065745E" w:rsidP="00EA7A45">
            <w:pPr>
              <w:rPr>
                <w:rFonts w:ascii="David" w:hAnsi="David" w:cs="David"/>
                <w:b/>
                <w:bCs/>
                <w:sz w:val="24"/>
                <w:szCs w:val="24"/>
                <w:rtl/>
              </w:rPr>
            </w:pPr>
            <w:r w:rsidRPr="00352D4F">
              <w:rPr>
                <w:rFonts w:ascii="David" w:hAnsi="David" w:cs="David"/>
                <w:b/>
                <w:bCs/>
                <w:sz w:val="24"/>
                <w:szCs w:val="24"/>
                <w:rtl/>
              </w:rPr>
              <w:t>שם הפרק/נספח</w:t>
            </w:r>
          </w:p>
        </w:tc>
        <w:tc>
          <w:tcPr>
            <w:tcW w:w="549" w:type="pct"/>
            <w:hideMark/>
          </w:tcPr>
          <w:p w14:paraId="5685EFE3" w14:textId="77777777" w:rsidR="0065745E" w:rsidRPr="00352D4F" w:rsidRDefault="0065745E" w:rsidP="00EA7A45">
            <w:pPr>
              <w:rPr>
                <w:rFonts w:ascii="David" w:hAnsi="David" w:cs="David"/>
                <w:b/>
                <w:bCs/>
                <w:sz w:val="24"/>
                <w:szCs w:val="24"/>
                <w:rtl/>
              </w:rPr>
            </w:pPr>
            <w:r w:rsidRPr="00352D4F">
              <w:rPr>
                <w:rFonts w:ascii="David" w:hAnsi="David" w:cs="David"/>
                <w:b/>
                <w:bCs/>
                <w:sz w:val="24"/>
                <w:szCs w:val="24"/>
                <w:rtl/>
              </w:rPr>
              <w:t>מספר סעיף</w:t>
            </w:r>
          </w:p>
        </w:tc>
        <w:tc>
          <w:tcPr>
            <w:tcW w:w="2089" w:type="pct"/>
            <w:hideMark/>
          </w:tcPr>
          <w:p w14:paraId="6B50C562" w14:textId="77777777" w:rsidR="0065745E" w:rsidRPr="00352D4F" w:rsidRDefault="0065745E" w:rsidP="00EA7A45">
            <w:pPr>
              <w:rPr>
                <w:rFonts w:ascii="David" w:hAnsi="David" w:cs="David"/>
                <w:b/>
                <w:bCs/>
                <w:sz w:val="24"/>
                <w:szCs w:val="24"/>
                <w:rtl/>
              </w:rPr>
            </w:pPr>
            <w:r w:rsidRPr="00352D4F">
              <w:rPr>
                <w:rFonts w:ascii="David" w:hAnsi="David" w:cs="David"/>
                <w:b/>
                <w:bCs/>
                <w:sz w:val="24"/>
                <w:szCs w:val="24"/>
                <w:rtl/>
              </w:rPr>
              <w:t>תשובה</w:t>
            </w:r>
          </w:p>
        </w:tc>
      </w:tr>
      <w:tr w:rsidR="0065745E" w:rsidRPr="00352D4F" w14:paraId="0C8672B0" w14:textId="77777777" w:rsidTr="00902C19">
        <w:trPr>
          <w:trHeight w:val="1200"/>
        </w:trPr>
        <w:tc>
          <w:tcPr>
            <w:tcW w:w="411" w:type="pct"/>
          </w:tcPr>
          <w:p w14:paraId="36F0F9F7" w14:textId="77777777" w:rsidR="0065745E" w:rsidRPr="00902C19" w:rsidRDefault="0065745E" w:rsidP="00902C19">
            <w:pPr>
              <w:pStyle w:val="aa"/>
              <w:numPr>
                <w:ilvl w:val="0"/>
                <w:numId w:val="1"/>
              </w:numPr>
              <w:rPr>
                <w:rFonts w:ascii="David" w:hAnsi="David" w:cs="David"/>
                <w:sz w:val="24"/>
                <w:szCs w:val="24"/>
                <w:rtl/>
              </w:rPr>
            </w:pPr>
          </w:p>
        </w:tc>
        <w:tc>
          <w:tcPr>
            <w:tcW w:w="1267" w:type="pct"/>
            <w:hideMark/>
          </w:tcPr>
          <w:p w14:paraId="5E9B3540" w14:textId="77777777" w:rsidR="004E1AB6" w:rsidRPr="00352D4F" w:rsidRDefault="0065745E" w:rsidP="00EA7A45">
            <w:pPr>
              <w:rPr>
                <w:rFonts w:ascii="David" w:hAnsi="David" w:cs="David"/>
                <w:sz w:val="24"/>
                <w:szCs w:val="24"/>
                <w:rtl/>
              </w:rPr>
            </w:pPr>
            <w:r w:rsidRPr="00352D4F">
              <w:rPr>
                <w:rFonts w:ascii="David" w:hAnsi="David" w:cs="David"/>
                <w:sz w:val="24"/>
                <w:szCs w:val="24"/>
                <w:rtl/>
              </w:rPr>
              <w:t>בנוגע לנותני שירות מטעם המציע:</w:t>
            </w:r>
          </w:p>
          <w:p w14:paraId="77547D57" w14:textId="77777777" w:rsidR="00352D4F" w:rsidRDefault="0065745E" w:rsidP="00EA7A45">
            <w:pPr>
              <w:rPr>
                <w:rFonts w:ascii="David" w:hAnsi="David" w:cs="David"/>
                <w:sz w:val="24"/>
                <w:szCs w:val="24"/>
                <w:rtl/>
              </w:rPr>
            </w:pPr>
            <w:r w:rsidRPr="00352D4F">
              <w:rPr>
                <w:rFonts w:ascii="David" w:hAnsi="David" w:cs="David"/>
                <w:sz w:val="24"/>
                <w:szCs w:val="24"/>
                <w:rtl/>
              </w:rPr>
              <w:t xml:space="preserve">א) מנהל פרוייקט, </w:t>
            </w:r>
          </w:p>
          <w:p w14:paraId="37C39433" w14:textId="0488B11A" w:rsidR="00316B5A" w:rsidRPr="00352D4F" w:rsidRDefault="0065745E" w:rsidP="00EA7A45">
            <w:pPr>
              <w:rPr>
                <w:rFonts w:ascii="David" w:hAnsi="David" w:cs="David"/>
                <w:sz w:val="24"/>
                <w:szCs w:val="24"/>
                <w:rtl/>
              </w:rPr>
            </w:pPr>
            <w:r w:rsidRPr="00352D4F">
              <w:rPr>
                <w:rFonts w:ascii="David" w:hAnsi="David" w:cs="David"/>
                <w:sz w:val="24"/>
                <w:szCs w:val="24"/>
                <w:rtl/>
              </w:rPr>
              <w:t>ב)</w:t>
            </w:r>
            <w:r w:rsidR="00352D4F">
              <w:rPr>
                <w:rFonts w:ascii="David" w:hAnsi="David" w:cs="David" w:hint="cs"/>
                <w:sz w:val="24"/>
                <w:szCs w:val="24"/>
                <w:rtl/>
              </w:rPr>
              <w:t xml:space="preserve"> </w:t>
            </w:r>
            <w:r w:rsidRPr="00352D4F">
              <w:rPr>
                <w:rFonts w:ascii="David" w:hAnsi="David" w:cs="David"/>
                <w:sz w:val="24"/>
                <w:szCs w:val="24"/>
                <w:rtl/>
              </w:rPr>
              <w:t>מנהל פרוייקט בינוי 1, ג)</w:t>
            </w:r>
            <w:r w:rsidR="00352D4F">
              <w:rPr>
                <w:rFonts w:ascii="David" w:hAnsi="David" w:cs="David" w:hint="cs"/>
                <w:sz w:val="24"/>
                <w:szCs w:val="24"/>
                <w:rtl/>
              </w:rPr>
              <w:t xml:space="preserve"> </w:t>
            </w:r>
            <w:r w:rsidRPr="00352D4F">
              <w:rPr>
                <w:rFonts w:ascii="David" w:hAnsi="David" w:cs="David"/>
                <w:sz w:val="24"/>
                <w:szCs w:val="24"/>
                <w:rtl/>
              </w:rPr>
              <w:t xml:space="preserve">מנהל פרוייקט בינוי </w:t>
            </w:r>
          </w:p>
          <w:p w14:paraId="6E271B21" w14:textId="7D5ED31C" w:rsidR="0065745E" w:rsidRPr="00352D4F" w:rsidRDefault="0065745E" w:rsidP="00EA7A45">
            <w:pPr>
              <w:rPr>
                <w:rFonts w:ascii="David" w:hAnsi="David" w:cs="David"/>
                <w:sz w:val="24"/>
                <w:szCs w:val="24"/>
                <w:rtl/>
              </w:rPr>
            </w:pPr>
            <w:r w:rsidRPr="00352D4F">
              <w:rPr>
                <w:rFonts w:ascii="David" w:hAnsi="David" w:cs="David"/>
                <w:sz w:val="24"/>
                <w:szCs w:val="24"/>
                <w:rtl/>
              </w:rPr>
              <w:t>2. האם חייבים להיות שכירים או ישנה אפשרות לפרילנסרים?</w:t>
            </w:r>
          </w:p>
        </w:tc>
        <w:tc>
          <w:tcPr>
            <w:tcW w:w="685" w:type="pct"/>
            <w:hideMark/>
          </w:tcPr>
          <w:p w14:paraId="6D48C336"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פרק א</w:t>
            </w:r>
          </w:p>
        </w:tc>
        <w:tc>
          <w:tcPr>
            <w:tcW w:w="549" w:type="pct"/>
            <w:hideMark/>
          </w:tcPr>
          <w:p w14:paraId="1B75E322" w14:textId="77777777" w:rsidR="0065745E" w:rsidRPr="00352D4F" w:rsidRDefault="0065745E" w:rsidP="00EA7A45">
            <w:pPr>
              <w:rPr>
                <w:rFonts w:ascii="David" w:hAnsi="David" w:cs="David"/>
                <w:sz w:val="24"/>
                <w:szCs w:val="24"/>
                <w:rtl/>
              </w:rPr>
            </w:pPr>
            <w:r w:rsidRPr="00352D4F">
              <w:rPr>
                <w:rFonts w:ascii="David" w:hAnsi="David" w:cs="David"/>
                <w:sz w:val="24"/>
                <w:szCs w:val="24"/>
              </w:rPr>
              <w:t xml:space="preserve">4.3 </w:t>
            </w:r>
            <w:r w:rsidRPr="00352D4F">
              <w:rPr>
                <w:rFonts w:ascii="David" w:hAnsi="David" w:cs="David"/>
                <w:sz w:val="24"/>
                <w:szCs w:val="24"/>
                <w:rtl/>
              </w:rPr>
              <w:t>עמ 6-7</w:t>
            </w:r>
          </w:p>
        </w:tc>
        <w:tc>
          <w:tcPr>
            <w:tcW w:w="2089" w:type="pct"/>
            <w:hideMark/>
          </w:tcPr>
          <w:p w14:paraId="26C46884" w14:textId="2F2E9ECC" w:rsidR="0065745E" w:rsidRDefault="00352D4F" w:rsidP="00EC5A97">
            <w:pPr>
              <w:rPr>
                <w:rFonts w:ascii="David" w:hAnsi="David" w:cs="David"/>
                <w:sz w:val="24"/>
                <w:szCs w:val="24"/>
                <w:rtl/>
              </w:rPr>
            </w:pPr>
            <w:r>
              <w:rPr>
                <w:rFonts w:ascii="David" w:hAnsi="David" w:cs="David" w:hint="cs"/>
                <w:sz w:val="24"/>
                <w:szCs w:val="24"/>
                <w:rtl/>
              </w:rPr>
              <w:t>ראשית, מדובר בסעיף 4.3.2.</w:t>
            </w:r>
          </w:p>
          <w:p w14:paraId="70BE9DCD" w14:textId="77777777" w:rsidR="00352D4F" w:rsidRDefault="00352D4F" w:rsidP="00EC5A97">
            <w:pPr>
              <w:rPr>
                <w:rFonts w:ascii="David" w:hAnsi="David" w:cs="David"/>
                <w:sz w:val="24"/>
                <w:szCs w:val="24"/>
                <w:rtl/>
              </w:rPr>
            </w:pPr>
          </w:p>
          <w:p w14:paraId="6C2213C7" w14:textId="325B29DE" w:rsidR="00352D4F" w:rsidRDefault="00352D4F" w:rsidP="00EC5A97">
            <w:pPr>
              <w:rPr>
                <w:rFonts w:ascii="David" w:hAnsi="David" w:cs="David"/>
                <w:sz w:val="24"/>
                <w:szCs w:val="24"/>
                <w:rtl/>
              </w:rPr>
            </w:pPr>
            <w:r>
              <w:rPr>
                <w:rFonts w:ascii="David" w:hAnsi="David" w:cs="David" w:hint="cs"/>
                <w:sz w:val="24"/>
                <w:szCs w:val="24"/>
                <w:rtl/>
              </w:rPr>
              <w:t xml:space="preserve">שנית, לעניין </w:t>
            </w:r>
            <w:r w:rsidRPr="00352D4F">
              <w:rPr>
                <w:rFonts w:ascii="David" w:hAnsi="David" w:cs="David" w:hint="cs"/>
                <w:b/>
                <w:bCs/>
                <w:sz w:val="24"/>
                <w:szCs w:val="24"/>
                <w:rtl/>
              </w:rPr>
              <w:t>"מנהל הפרויקט"</w:t>
            </w:r>
            <w:r>
              <w:rPr>
                <w:rFonts w:ascii="David" w:hAnsi="David" w:cs="David" w:hint="cs"/>
                <w:sz w:val="24"/>
                <w:szCs w:val="24"/>
                <w:rtl/>
              </w:rPr>
              <w:t xml:space="preserve"> האמור פה בשאלה בסעיף א', יצוין כי מדובר "</w:t>
            </w:r>
            <w:r w:rsidRPr="00352D4F">
              <w:rPr>
                <w:rFonts w:ascii="David" w:hAnsi="David" w:cs="David" w:hint="cs"/>
                <w:b/>
                <w:bCs/>
                <w:sz w:val="24"/>
                <w:szCs w:val="24"/>
                <w:rtl/>
              </w:rPr>
              <w:t>במנהל לקוח"</w:t>
            </w:r>
            <w:r>
              <w:rPr>
                <w:rFonts w:ascii="David" w:hAnsi="David" w:cs="David" w:hint="cs"/>
                <w:sz w:val="24"/>
                <w:szCs w:val="24"/>
                <w:rtl/>
              </w:rPr>
              <w:t xml:space="preserve"> בהתאם לאמור במסמכי המכרז.</w:t>
            </w:r>
          </w:p>
          <w:p w14:paraId="29F607DA" w14:textId="77777777" w:rsidR="00352D4F" w:rsidRDefault="00352D4F" w:rsidP="00EC5A97">
            <w:pPr>
              <w:rPr>
                <w:rFonts w:ascii="David" w:hAnsi="David" w:cs="David"/>
                <w:sz w:val="24"/>
                <w:szCs w:val="24"/>
                <w:rtl/>
              </w:rPr>
            </w:pPr>
          </w:p>
          <w:p w14:paraId="2A8EBB19" w14:textId="54D30C70" w:rsidR="00352D4F" w:rsidRDefault="00352D4F" w:rsidP="00352D4F">
            <w:pPr>
              <w:rPr>
                <w:rFonts w:ascii="David" w:hAnsi="David" w:cs="David"/>
                <w:sz w:val="24"/>
                <w:szCs w:val="24"/>
                <w:rtl/>
              </w:rPr>
            </w:pPr>
            <w:r>
              <w:rPr>
                <w:rFonts w:ascii="David" w:hAnsi="David" w:cs="David" w:hint="cs"/>
                <w:sz w:val="24"/>
                <w:szCs w:val="24"/>
                <w:rtl/>
              </w:rPr>
              <w:t xml:space="preserve">לגופו של עניין, </w:t>
            </w:r>
            <w:bookmarkStart w:id="1" w:name="_Hlk197253457"/>
            <w:r>
              <w:rPr>
                <w:rFonts w:ascii="David" w:hAnsi="David" w:cs="David" w:hint="cs"/>
                <w:sz w:val="24"/>
                <w:szCs w:val="24"/>
                <w:rtl/>
              </w:rPr>
              <w:t>יובהר כי, הזוכה במכרז נדרש להעסיק את שלושת נותני השירותים בהעסקה ישירה.</w:t>
            </w:r>
          </w:p>
          <w:p w14:paraId="3F90FF20" w14:textId="13E4D5F3" w:rsidR="00154658" w:rsidRPr="00352D4F" w:rsidRDefault="00154658" w:rsidP="00352D4F">
            <w:pPr>
              <w:rPr>
                <w:rFonts w:ascii="David" w:hAnsi="David" w:cs="David"/>
                <w:sz w:val="24"/>
                <w:szCs w:val="24"/>
                <w:rtl/>
              </w:rPr>
            </w:pPr>
            <w:r>
              <w:rPr>
                <w:rFonts w:ascii="David" w:hAnsi="David" w:cs="David" w:hint="cs"/>
                <w:sz w:val="24"/>
                <w:szCs w:val="24"/>
                <w:rtl/>
              </w:rPr>
              <w:t>(מסמכי המכרז עודכנו בהתאמה).</w:t>
            </w:r>
          </w:p>
          <w:bookmarkEnd w:id="1"/>
          <w:p w14:paraId="14975437" w14:textId="78EDBFF9" w:rsidR="0065745E" w:rsidRPr="00352D4F" w:rsidRDefault="0065745E" w:rsidP="004A7B6C">
            <w:pPr>
              <w:rPr>
                <w:rFonts w:ascii="David" w:hAnsi="David" w:cs="David"/>
                <w:sz w:val="24"/>
                <w:szCs w:val="24"/>
              </w:rPr>
            </w:pPr>
          </w:p>
        </w:tc>
      </w:tr>
      <w:tr w:rsidR="0065745E" w:rsidRPr="00352D4F" w14:paraId="47D9D2BA" w14:textId="77777777" w:rsidTr="00902C19">
        <w:trPr>
          <w:trHeight w:val="3300"/>
        </w:trPr>
        <w:tc>
          <w:tcPr>
            <w:tcW w:w="411" w:type="pct"/>
          </w:tcPr>
          <w:p w14:paraId="5BBC7A4B" w14:textId="77777777" w:rsidR="0065745E" w:rsidRPr="00902C19" w:rsidRDefault="0065745E" w:rsidP="00902C19">
            <w:pPr>
              <w:pStyle w:val="aa"/>
              <w:numPr>
                <w:ilvl w:val="0"/>
                <w:numId w:val="1"/>
              </w:numPr>
              <w:rPr>
                <w:rFonts w:ascii="David" w:hAnsi="David" w:cs="David"/>
                <w:sz w:val="24"/>
                <w:szCs w:val="24"/>
                <w:rtl/>
              </w:rPr>
            </w:pPr>
          </w:p>
        </w:tc>
        <w:tc>
          <w:tcPr>
            <w:tcW w:w="1267" w:type="pct"/>
            <w:hideMark/>
          </w:tcPr>
          <w:p w14:paraId="1CEA7FF7" w14:textId="22EF91E3" w:rsidR="0065745E" w:rsidRPr="00352D4F" w:rsidRDefault="0065745E" w:rsidP="00EA7A45">
            <w:pPr>
              <w:spacing w:after="160"/>
              <w:rPr>
                <w:rFonts w:ascii="David" w:hAnsi="David" w:cs="David"/>
                <w:sz w:val="24"/>
                <w:szCs w:val="24"/>
              </w:rPr>
            </w:pPr>
            <w:r w:rsidRPr="00352D4F">
              <w:rPr>
                <w:rFonts w:ascii="David" w:hAnsi="David" w:cs="David"/>
                <w:sz w:val="24"/>
                <w:szCs w:val="24"/>
                <w:rtl/>
              </w:rPr>
              <w:t xml:space="preserve">שלום רב, </w:t>
            </w:r>
            <w:r w:rsidRPr="00352D4F">
              <w:rPr>
                <w:rFonts w:ascii="David" w:hAnsi="David" w:cs="David"/>
                <w:sz w:val="24"/>
                <w:szCs w:val="24"/>
                <w:rtl/>
              </w:rPr>
              <w:br/>
              <w:t xml:space="preserve">הדרישה שלכם בסעיף 4.3.1.3.1  לא הגיונית , למה צריך שאחד מהבעלים ו/או מנהל המציע הינו אדריכל או מהנדס בניין אזרחי ,  </w:t>
            </w:r>
            <w:r w:rsidRPr="00352D4F">
              <w:rPr>
                <w:rFonts w:ascii="David" w:hAnsi="David" w:cs="David"/>
                <w:sz w:val="24"/>
                <w:szCs w:val="24"/>
                <w:rtl/>
              </w:rPr>
              <w:br/>
              <w:t xml:space="preserve">אנו מבקשים להסיר אותה מתנאי הסף. </w:t>
            </w:r>
            <w:r w:rsidRPr="00352D4F">
              <w:rPr>
                <w:rFonts w:ascii="David" w:hAnsi="David" w:cs="David"/>
                <w:sz w:val="24"/>
                <w:szCs w:val="24"/>
                <w:rtl/>
              </w:rPr>
              <w:br/>
              <w:t>במכרז הדיור אין דרישה כזאת !!! וגם לא במוסדות הציבור, רשויות מקומיות וכו'...</w:t>
            </w:r>
            <w:r w:rsidRPr="00352D4F">
              <w:rPr>
                <w:rFonts w:ascii="David" w:hAnsi="David" w:cs="David"/>
                <w:sz w:val="24"/>
                <w:szCs w:val="24"/>
                <w:rtl/>
              </w:rPr>
              <w:br/>
              <w:t xml:space="preserve">מה שחשוב הוא שצוות העובדים המיועד יעמוד הוא בתנאי הסף שפורסמו במכרז. </w:t>
            </w:r>
          </w:p>
        </w:tc>
        <w:tc>
          <w:tcPr>
            <w:tcW w:w="685" w:type="pct"/>
            <w:hideMark/>
          </w:tcPr>
          <w:p w14:paraId="6B3BD8C8" w14:textId="77777777" w:rsidR="0065745E" w:rsidRPr="00352D4F" w:rsidRDefault="0065745E" w:rsidP="00EA7A45">
            <w:pPr>
              <w:spacing w:after="160"/>
              <w:rPr>
                <w:rFonts w:ascii="David" w:hAnsi="David" w:cs="David"/>
                <w:sz w:val="24"/>
                <w:szCs w:val="24"/>
                <w:rtl/>
              </w:rPr>
            </w:pPr>
            <w:r w:rsidRPr="00352D4F">
              <w:rPr>
                <w:rFonts w:ascii="David" w:hAnsi="David" w:cs="David"/>
                <w:sz w:val="24"/>
                <w:szCs w:val="24"/>
                <w:rtl/>
              </w:rPr>
              <w:t xml:space="preserve">פרק א' </w:t>
            </w:r>
          </w:p>
        </w:tc>
        <w:tc>
          <w:tcPr>
            <w:tcW w:w="549" w:type="pct"/>
            <w:hideMark/>
          </w:tcPr>
          <w:p w14:paraId="71F85761" w14:textId="77777777" w:rsidR="0065745E" w:rsidRPr="00352D4F" w:rsidRDefault="0065745E" w:rsidP="00EA7A45">
            <w:pPr>
              <w:rPr>
                <w:rFonts w:ascii="David" w:hAnsi="David" w:cs="David"/>
                <w:sz w:val="24"/>
                <w:szCs w:val="24"/>
                <w:rtl/>
              </w:rPr>
            </w:pPr>
            <w:r w:rsidRPr="00352D4F">
              <w:rPr>
                <w:rFonts w:ascii="David" w:hAnsi="David" w:cs="David"/>
                <w:sz w:val="24"/>
                <w:szCs w:val="24"/>
              </w:rPr>
              <w:t>4.3.1.3.1</w:t>
            </w:r>
          </w:p>
        </w:tc>
        <w:tc>
          <w:tcPr>
            <w:tcW w:w="2089" w:type="pct"/>
            <w:hideMark/>
          </w:tcPr>
          <w:p w14:paraId="715A7D01" w14:textId="02493CAE" w:rsidR="0065745E" w:rsidRDefault="0065745E" w:rsidP="00902C19">
            <w:pPr>
              <w:rPr>
                <w:rFonts w:ascii="David" w:hAnsi="David" w:cs="David"/>
                <w:sz w:val="24"/>
                <w:szCs w:val="24"/>
                <w:rtl/>
              </w:rPr>
            </w:pPr>
          </w:p>
          <w:p w14:paraId="4EA99263" w14:textId="4947655B" w:rsidR="00902C19" w:rsidRDefault="00154658" w:rsidP="00902C19">
            <w:pPr>
              <w:rPr>
                <w:rFonts w:ascii="David" w:hAnsi="David" w:cs="David"/>
                <w:sz w:val="24"/>
                <w:szCs w:val="24"/>
                <w:rtl/>
              </w:rPr>
            </w:pPr>
            <w:r>
              <w:rPr>
                <w:rFonts w:ascii="David" w:hAnsi="David" w:cs="David" w:hint="cs"/>
                <w:sz w:val="24"/>
                <w:szCs w:val="24"/>
                <w:rtl/>
              </w:rPr>
              <w:t>במענה לשאלה יובהר כי, למשרד יש את שיקול הדעת בקביעת תנאי הסף, בהתאם לצרכים הייחודי</w:t>
            </w:r>
            <w:r>
              <w:rPr>
                <w:rFonts w:ascii="David" w:hAnsi="David" w:cs="David" w:hint="eastAsia"/>
                <w:sz w:val="24"/>
                <w:szCs w:val="24"/>
                <w:rtl/>
              </w:rPr>
              <w:t>ם</w:t>
            </w:r>
            <w:r>
              <w:rPr>
                <w:rFonts w:ascii="David" w:hAnsi="David" w:cs="David" w:hint="cs"/>
                <w:sz w:val="24"/>
                <w:szCs w:val="24"/>
                <w:rtl/>
              </w:rPr>
              <w:t xml:space="preserve"> שלו.</w:t>
            </w:r>
          </w:p>
          <w:p w14:paraId="53082D26" w14:textId="141651B1" w:rsidR="00806DAC" w:rsidRDefault="00806DAC" w:rsidP="00902C19">
            <w:pPr>
              <w:rPr>
                <w:rFonts w:ascii="David" w:hAnsi="David" w:cs="David"/>
                <w:sz w:val="24"/>
                <w:szCs w:val="24"/>
                <w:rtl/>
              </w:rPr>
            </w:pPr>
          </w:p>
          <w:p w14:paraId="3748B23E" w14:textId="6808D97A" w:rsidR="00806DAC" w:rsidRDefault="00806DAC" w:rsidP="00902C19">
            <w:pPr>
              <w:rPr>
                <w:rFonts w:ascii="David" w:hAnsi="David" w:cs="David"/>
                <w:sz w:val="24"/>
                <w:szCs w:val="24"/>
                <w:rtl/>
              </w:rPr>
            </w:pPr>
            <w:r>
              <w:rPr>
                <w:rFonts w:ascii="David" w:hAnsi="David" w:cs="David" w:hint="cs"/>
                <w:sz w:val="24"/>
                <w:szCs w:val="24"/>
                <w:rtl/>
              </w:rPr>
              <w:t>כמו כן, מניסיון העבר של המשרד עם חברות שלא היו בעלי השכלה הנדרשת כאמור בסעיף, יצרו עיכובים בפרויקטים, אי הבנות מקצועיות במהות השירותים הנדרשים בפרויקטים מסוימים ועוד.</w:t>
            </w:r>
          </w:p>
          <w:p w14:paraId="2B0632D3" w14:textId="352A71C2" w:rsidR="00154658" w:rsidRDefault="00154658" w:rsidP="00902C19">
            <w:pPr>
              <w:rPr>
                <w:rFonts w:ascii="David" w:hAnsi="David" w:cs="David"/>
                <w:sz w:val="24"/>
                <w:szCs w:val="24"/>
                <w:rtl/>
              </w:rPr>
            </w:pPr>
          </w:p>
          <w:p w14:paraId="385AE383" w14:textId="0716E0C0" w:rsidR="00154658" w:rsidRDefault="00154658" w:rsidP="00902C19">
            <w:pPr>
              <w:rPr>
                <w:rFonts w:ascii="David" w:hAnsi="David" w:cs="David"/>
                <w:sz w:val="24"/>
                <w:szCs w:val="24"/>
                <w:rtl/>
              </w:rPr>
            </w:pPr>
            <w:r>
              <w:rPr>
                <w:rFonts w:ascii="David" w:hAnsi="David" w:cs="David" w:hint="cs"/>
                <w:sz w:val="24"/>
                <w:szCs w:val="24"/>
                <w:rtl/>
              </w:rPr>
              <w:t>כמו כן, לאחר בחינת נוספת הוחלט להרחיב סעיף זה ולאפשר גם את שני התארים הבאים:</w:t>
            </w:r>
          </w:p>
          <w:p w14:paraId="13B8EBBC" w14:textId="08CAA4E9" w:rsidR="00154658" w:rsidRDefault="00154658" w:rsidP="00902C19">
            <w:pPr>
              <w:rPr>
                <w:rFonts w:ascii="David" w:hAnsi="David" w:cs="David"/>
                <w:sz w:val="24"/>
                <w:szCs w:val="24"/>
                <w:rtl/>
              </w:rPr>
            </w:pPr>
            <w:r>
              <w:rPr>
                <w:rFonts w:ascii="David" w:hAnsi="David" w:cs="David" w:hint="cs"/>
                <w:sz w:val="24"/>
                <w:szCs w:val="24"/>
                <w:rtl/>
              </w:rPr>
              <w:t>מהנדס תעשייה וניהול.</w:t>
            </w:r>
          </w:p>
          <w:p w14:paraId="57F00A99" w14:textId="0E69711E" w:rsidR="00154658" w:rsidRPr="00352D4F" w:rsidRDefault="00154658" w:rsidP="00902C19">
            <w:pPr>
              <w:rPr>
                <w:rFonts w:ascii="David" w:hAnsi="David" w:cs="David"/>
                <w:sz w:val="24"/>
                <w:szCs w:val="24"/>
                <w:rtl/>
              </w:rPr>
            </w:pPr>
            <w:r>
              <w:rPr>
                <w:rFonts w:ascii="David" w:hAnsi="David" w:cs="David" w:hint="cs"/>
                <w:sz w:val="24"/>
                <w:szCs w:val="24"/>
                <w:rtl/>
              </w:rPr>
              <w:t>מהנדס חשמל.</w:t>
            </w:r>
          </w:p>
          <w:p w14:paraId="74163D18" w14:textId="7F80EEA9" w:rsidR="0065745E" w:rsidRDefault="0065745E" w:rsidP="00EA7A45">
            <w:pPr>
              <w:rPr>
                <w:rFonts w:ascii="David" w:hAnsi="David" w:cs="David"/>
                <w:sz w:val="24"/>
                <w:szCs w:val="24"/>
                <w:rtl/>
              </w:rPr>
            </w:pPr>
          </w:p>
          <w:p w14:paraId="1050D896" w14:textId="52668193" w:rsidR="0008242E" w:rsidRDefault="0008242E" w:rsidP="00EA7A45">
            <w:pPr>
              <w:rPr>
                <w:rFonts w:ascii="David" w:hAnsi="David" w:cs="David"/>
                <w:sz w:val="24"/>
                <w:szCs w:val="24"/>
                <w:rtl/>
              </w:rPr>
            </w:pPr>
            <w:r>
              <w:rPr>
                <w:rFonts w:ascii="David" w:hAnsi="David" w:cs="David" w:hint="cs"/>
                <w:sz w:val="24"/>
                <w:szCs w:val="24"/>
                <w:rtl/>
              </w:rPr>
              <w:t>כמו כן יובהר, כי מנהל המציע הכוונה למנכ"ל החברה.</w:t>
            </w:r>
          </w:p>
          <w:p w14:paraId="4185C9B5" w14:textId="0E1A2FF7" w:rsidR="0008242E" w:rsidRDefault="0008242E" w:rsidP="00EA7A45">
            <w:pPr>
              <w:rPr>
                <w:rFonts w:ascii="David" w:hAnsi="David" w:cs="David"/>
                <w:sz w:val="24"/>
                <w:szCs w:val="24"/>
                <w:rtl/>
              </w:rPr>
            </w:pPr>
          </w:p>
          <w:p w14:paraId="1DAED0CD" w14:textId="62F6DB7C" w:rsidR="0008242E" w:rsidRPr="00352D4F" w:rsidRDefault="0008242E" w:rsidP="00EA7A45">
            <w:pPr>
              <w:rPr>
                <w:rFonts w:ascii="David" w:hAnsi="David" w:cs="David"/>
                <w:sz w:val="24"/>
                <w:szCs w:val="24"/>
                <w:rtl/>
              </w:rPr>
            </w:pPr>
            <w:r>
              <w:rPr>
                <w:rFonts w:ascii="David" w:hAnsi="David" w:cs="David" w:hint="cs"/>
                <w:sz w:val="24"/>
                <w:szCs w:val="24"/>
                <w:rtl/>
              </w:rPr>
              <w:t>(מסמכי המכרז עודכנו בסעיף זה).</w:t>
            </w:r>
          </w:p>
          <w:p w14:paraId="5F3D25A3" w14:textId="253D34E2" w:rsidR="0065745E" w:rsidRPr="00352D4F" w:rsidRDefault="0065745E" w:rsidP="00C065F0">
            <w:pPr>
              <w:rPr>
                <w:rFonts w:ascii="David" w:hAnsi="David" w:cs="David"/>
                <w:sz w:val="24"/>
                <w:szCs w:val="24"/>
              </w:rPr>
            </w:pPr>
          </w:p>
        </w:tc>
      </w:tr>
      <w:tr w:rsidR="0065745E" w:rsidRPr="00352D4F" w14:paraId="1ACEACA9" w14:textId="77777777" w:rsidTr="00902C19">
        <w:trPr>
          <w:trHeight w:val="1965"/>
        </w:trPr>
        <w:tc>
          <w:tcPr>
            <w:tcW w:w="411" w:type="pct"/>
          </w:tcPr>
          <w:p w14:paraId="616F729D" w14:textId="77777777" w:rsidR="0065745E" w:rsidRPr="0008242E" w:rsidRDefault="0065745E" w:rsidP="0008242E">
            <w:pPr>
              <w:pStyle w:val="aa"/>
              <w:numPr>
                <w:ilvl w:val="0"/>
                <w:numId w:val="1"/>
              </w:numPr>
              <w:rPr>
                <w:rFonts w:ascii="David" w:hAnsi="David" w:cs="David"/>
                <w:sz w:val="24"/>
                <w:szCs w:val="24"/>
                <w:rtl/>
              </w:rPr>
            </w:pPr>
          </w:p>
        </w:tc>
        <w:tc>
          <w:tcPr>
            <w:tcW w:w="1267" w:type="pct"/>
            <w:hideMark/>
          </w:tcPr>
          <w:p w14:paraId="0A7614B9" w14:textId="7A4FC618" w:rsidR="0065745E" w:rsidRPr="00352D4F" w:rsidRDefault="0065745E" w:rsidP="00EA7A45">
            <w:pPr>
              <w:rPr>
                <w:rFonts w:ascii="David" w:hAnsi="David" w:cs="David"/>
                <w:sz w:val="24"/>
                <w:szCs w:val="24"/>
              </w:rPr>
            </w:pPr>
            <w:r w:rsidRPr="00352D4F">
              <w:rPr>
                <w:rFonts w:ascii="David" w:hAnsi="David" w:cs="David"/>
                <w:sz w:val="24"/>
                <w:szCs w:val="24"/>
                <w:rtl/>
              </w:rPr>
              <w:t>מאחר ואופי השירות הוא כזה הדורש תכנון אדרכיל ושירותי ניהול ופיקוח - שני שירותים השונים אחד מהשני בדך כלל. ועל מנת שנוכל להציע את ההצעה הטובה ביותר אנא הבירו מה טיב היחסים האפשרי בין האדריכל לניהול ופיקוח - הסכם שותפות/פריילנסר?</w:t>
            </w:r>
          </w:p>
        </w:tc>
        <w:tc>
          <w:tcPr>
            <w:tcW w:w="685" w:type="pct"/>
            <w:hideMark/>
          </w:tcPr>
          <w:p w14:paraId="6F05A6F1"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הליך המכרז</w:t>
            </w:r>
          </w:p>
        </w:tc>
        <w:tc>
          <w:tcPr>
            <w:tcW w:w="549" w:type="pct"/>
            <w:hideMark/>
          </w:tcPr>
          <w:p w14:paraId="46E24C0F" w14:textId="77777777" w:rsidR="0065745E" w:rsidRPr="00352D4F" w:rsidRDefault="0065745E" w:rsidP="00EA7A45">
            <w:pPr>
              <w:rPr>
                <w:rFonts w:ascii="David" w:hAnsi="David" w:cs="David"/>
                <w:sz w:val="24"/>
                <w:szCs w:val="24"/>
                <w:rtl/>
              </w:rPr>
            </w:pPr>
            <w:r w:rsidRPr="00352D4F">
              <w:rPr>
                <w:rFonts w:ascii="David" w:hAnsi="David" w:cs="David"/>
                <w:sz w:val="24"/>
                <w:szCs w:val="24"/>
              </w:rPr>
              <w:t>4.3.1.2</w:t>
            </w:r>
          </w:p>
        </w:tc>
        <w:tc>
          <w:tcPr>
            <w:tcW w:w="2089" w:type="pct"/>
            <w:hideMark/>
          </w:tcPr>
          <w:p w14:paraId="728CB37D" w14:textId="175A78F1" w:rsidR="0065745E" w:rsidRPr="00352D4F" w:rsidRDefault="0008242E" w:rsidP="00EA7A45">
            <w:pPr>
              <w:rPr>
                <w:rFonts w:ascii="David" w:hAnsi="David" w:cs="David"/>
                <w:sz w:val="24"/>
                <w:szCs w:val="24"/>
              </w:rPr>
            </w:pPr>
            <w:r>
              <w:rPr>
                <w:rFonts w:ascii="David" w:hAnsi="David" w:cs="David" w:hint="cs"/>
                <w:sz w:val="24"/>
                <w:szCs w:val="24"/>
                <w:rtl/>
              </w:rPr>
              <w:t>ראה מענה לשאלה 1.</w:t>
            </w:r>
          </w:p>
        </w:tc>
      </w:tr>
      <w:tr w:rsidR="0065745E" w:rsidRPr="00352D4F" w14:paraId="599E8780" w14:textId="77777777" w:rsidTr="00902C19">
        <w:trPr>
          <w:trHeight w:val="600"/>
        </w:trPr>
        <w:tc>
          <w:tcPr>
            <w:tcW w:w="411" w:type="pct"/>
          </w:tcPr>
          <w:p w14:paraId="7AE66C5E" w14:textId="77777777" w:rsidR="0065745E" w:rsidRPr="0008242E" w:rsidRDefault="0065745E" w:rsidP="0008242E">
            <w:pPr>
              <w:pStyle w:val="aa"/>
              <w:numPr>
                <w:ilvl w:val="0"/>
                <w:numId w:val="1"/>
              </w:numPr>
              <w:rPr>
                <w:rFonts w:ascii="David" w:hAnsi="David" w:cs="David"/>
                <w:sz w:val="24"/>
                <w:szCs w:val="24"/>
                <w:rtl/>
              </w:rPr>
            </w:pPr>
          </w:p>
        </w:tc>
        <w:tc>
          <w:tcPr>
            <w:tcW w:w="1267" w:type="pct"/>
            <w:hideMark/>
          </w:tcPr>
          <w:p w14:paraId="05C298C1" w14:textId="257E5743" w:rsidR="0065745E" w:rsidRPr="00352D4F" w:rsidRDefault="0065745E" w:rsidP="00EA7A45">
            <w:pPr>
              <w:rPr>
                <w:rFonts w:ascii="David" w:hAnsi="David" w:cs="David"/>
                <w:sz w:val="24"/>
                <w:szCs w:val="24"/>
              </w:rPr>
            </w:pPr>
            <w:r w:rsidRPr="00352D4F">
              <w:rPr>
                <w:rFonts w:ascii="David" w:hAnsi="David" w:cs="David"/>
                <w:sz w:val="24"/>
                <w:szCs w:val="24"/>
                <w:rtl/>
              </w:rPr>
              <w:t>מי נותן השירותים כיום למשרד במסגרת החוזה הישן</w:t>
            </w:r>
          </w:p>
        </w:tc>
        <w:tc>
          <w:tcPr>
            <w:tcW w:w="685" w:type="pct"/>
            <w:hideMark/>
          </w:tcPr>
          <w:p w14:paraId="156AD0EC"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פרק ג'</w:t>
            </w:r>
          </w:p>
        </w:tc>
        <w:tc>
          <w:tcPr>
            <w:tcW w:w="549" w:type="pct"/>
            <w:hideMark/>
          </w:tcPr>
          <w:p w14:paraId="3DDDB90A" w14:textId="77777777" w:rsidR="0065745E" w:rsidRPr="00352D4F" w:rsidRDefault="0065745E" w:rsidP="00EA7A45">
            <w:pPr>
              <w:rPr>
                <w:rFonts w:ascii="David" w:hAnsi="David" w:cs="David"/>
                <w:sz w:val="24"/>
                <w:szCs w:val="24"/>
                <w:rtl/>
              </w:rPr>
            </w:pPr>
            <w:r w:rsidRPr="00352D4F">
              <w:rPr>
                <w:rFonts w:ascii="David" w:hAnsi="David" w:cs="David"/>
                <w:sz w:val="24"/>
                <w:szCs w:val="24"/>
              </w:rPr>
              <w:t>15</w:t>
            </w:r>
          </w:p>
        </w:tc>
        <w:tc>
          <w:tcPr>
            <w:tcW w:w="2089" w:type="pct"/>
            <w:hideMark/>
          </w:tcPr>
          <w:p w14:paraId="7E107D29" w14:textId="5738D22B" w:rsidR="0065745E" w:rsidRPr="00352D4F" w:rsidRDefault="0065745E" w:rsidP="00EA7A45">
            <w:pPr>
              <w:rPr>
                <w:rFonts w:ascii="David" w:hAnsi="David" w:cs="David"/>
                <w:sz w:val="24"/>
                <w:szCs w:val="24"/>
              </w:rPr>
            </w:pPr>
            <w:r w:rsidRPr="00352D4F">
              <w:rPr>
                <w:rFonts w:ascii="David" w:hAnsi="David" w:cs="David"/>
                <w:sz w:val="24"/>
                <w:szCs w:val="24"/>
                <w:rtl/>
              </w:rPr>
              <w:t>לא רלוונטי</w:t>
            </w:r>
          </w:p>
        </w:tc>
      </w:tr>
      <w:tr w:rsidR="0065745E" w:rsidRPr="00352D4F" w14:paraId="56F7B5C0" w14:textId="77777777" w:rsidTr="00902C19">
        <w:trPr>
          <w:trHeight w:val="975"/>
        </w:trPr>
        <w:tc>
          <w:tcPr>
            <w:tcW w:w="411" w:type="pct"/>
          </w:tcPr>
          <w:p w14:paraId="6F03C565" w14:textId="77777777" w:rsidR="0065745E" w:rsidRPr="0008242E" w:rsidRDefault="0065745E" w:rsidP="0008242E">
            <w:pPr>
              <w:pStyle w:val="aa"/>
              <w:numPr>
                <w:ilvl w:val="0"/>
                <w:numId w:val="1"/>
              </w:numPr>
              <w:rPr>
                <w:rFonts w:ascii="David" w:hAnsi="David" w:cs="David"/>
                <w:sz w:val="24"/>
                <w:szCs w:val="24"/>
                <w:rtl/>
              </w:rPr>
            </w:pPr>
          </w:p>
        </w:tc>
        <w:tc>
          <w:tcPr>
            <w:tcW w:w="1267" w:type="pct"/>
            <w:hideMark/>
          </w:tcPr>
          <w:p w14:paraId="31C13236" w14:textId="0F23E48E" w:rsidR="0065745E" w:rsidRPr="00352D4F" w:rsidRDefault="0065745E" w:rsidP="00EA7A45">
            <w:pPr>
              <w:rPr>
                <w:rFonts w:ascii="David" w:hAnsi="David" w:cs="David"/>
                <w:sz w:val="24"/>
                <w:szCs w:val="24"/>
              </w:rPr>
            </w:pPr>
            <w:r w:rsidRPr="00352D4F">
              <w:rPr>
                <w:rFonts w:ascii="David" w:hAnsi="David" w:cs="David"/>
                <w:sz w:val="24"/>
                <w:szCs w:val="24"/>
                <w:rtl/>
              </w:rPr>
              <w:t xml:space="preserve">מה היה היקף השירותים השנתי הממצוע או הכולל בכל תקופת ההתקשרות </w:t>
            </w:r>
            <w:r w:rsidRPr="00352D4F">
              <w:rPr>
                <w:rFonts w:ascii="David" w:hAnsi="David" w:cs="David"/>
                <w:sz w:val="24"/>
                <w:szCs w:val="24"/>
                <w:rtl/>
              </w:rPr>
              <w:lastRenderedPageBreak/>
              <w:t>במכרז הקודם שמכרז זה יחליף אותו</w:t>
            </w:r>
          </w:p>
        </w:tc>
        <w:tc>
          <w:tcPr>
            <w:tcW w:w="685" w:type="pct"/>
            <w:hideMark/>
          </w:tcPr>
          <w:p w14:paraId="5BB00CFE" w14:textId="77777777" w:rsidR="0065745E" w:rsidRPr="00352D4F" w:rsidRDefault="0065745E" w:rsidP="00EA7A45">
            <w:pPr>
              <w:rPr>
                <w:rFonts w:ascii="David" w:hAnsi="David" w:cs="David"/>
                <w:sz w:val="24"/>
                <w:szCs w:val="24"/>
                <w:rtl/>
              </w:rPr>
            </w:pPr>
            <w:r w:rsidRPr="00352D4F">
              <w:rPr>
                <w:rFonts w:ascii="David" w:hAnsi="David" w:cs="David"/>
                <w:sz w:val="24"/>
                <w:szCs w:val="24"/>
                <w:rtl/>
              </w:rPr>
              <w:lastRenderedPageBreak/>
              <w:t>פרק ג</w:t>
            </w:r>
          </w:p>
        </w:tc>
        <w:tc>
          <w:tcPr>
            <w:tcW w:w="549" w:type="pct"/>
            <w:hideMark/>
          </w:tcPr>
          <w:p w14:paraId="0BEF6224" w14:textId="77777777" w:rsidR="0065745E" w:rsidRPr="00352D4F" w:rsidRDefault="0065745E" w:rsidP="00EA7A45">
            <w:pPr>
              <w:rPr>
                <w:rFonts w:ascii="David" w:hAnsi="David" w:cs="David"/>
                <w:sz w:val="24"/>
                <w:szCs w:val="24"/>
                <w:rtl/>
              </w:rPr>
            </w:pPr>
            <w:r w:rsidRPr="00352D4F">
              <w:rPr>
                <w:rFonts w:ascii="David" w:hAnsi="David" w:cs="David"/>
                <w:sz w:val="24"/>
                <w:szCs w:val="24"/>
              </w:rPr>
              <w:t>15</w:t>
            </w:r>
          </w:p>
        </w:tc>
        <w:tc>
          <w:tcPr>
            <w:tcW w:w="2089" w:type="pct"/>
            <w:hideMark/>
          </w:tcPr>
          <w:p w14:paraId="7994A7D6" w14:textId="26023603" w:rsidR="0065745E" w:rsidRPr="00352D4F" w:rsidRDefault="0065745E" w:rsidP="00EA7A45">
            <w:pPr>
              <w:rPr>
                <w:rFonts w:ascii="David" w:hAnsi="David" w:cs="David"/>
                <w:sz w:val="24"/>
                <w:szCs w:val="24"/>
              </w:rPr>
            </w:pPr>
            <w:r w:rsidRPr="00352D4F">
              <w:rPr>
                <w:rFonts w:ascii="David" w:hAnsi="David" w:cs="David"/>
                <w:sz w:val="24"/>
                <w:szCs w:val="24"/>
              </w:rPr>
              <w:t> </w:t>
            </w:r>
            <w:r w:rsidRPr="00352D4F">
              <w:rPr>
                <w:rFonts w:ascii="David" w:hAnsi="David" w:cs="David"/>
                <w:sz w:val="24"/>
                <w:szCs w:val="24"/>
                <w:rtl/>
              </w:rPr>
              <w:t xml:space="preserve">הנתונים המוצגים </w:t>
            </w:r>
            <w:r w:rsidR="0008242E">
              <w:rPr>
                <w:rFonts w:ascii="David" w:hAnsi="David" w:cs="David" w:hint="cs"/>
                <w:sz w:val="24"/>
                <w:szCs w:val="24"/>
                <w:rtl/>
              </w:rPr>
              <w:t xml:space="preserve">במכרז </w:t>
            </w:r>
            <w:r w:rsidRPr="00352D4F">
              <w:rPr>
                <w:rFonts w:ascii="David" w:hAnsi="David" w:cs="David"/>
                <w:sz w:val="24"/>
                <w:szCs w:val="24"/>
                <w:rtl/>
              </w:rPr>
              <w:t>מבוססים כאמור על נתוני עבר</w:t>
            </w:r>
          </w:p>
        </w:tc>
      </w:tr>
      <w:tr w:rsidR="0065745E" w:rsidRPr="00352D4F" w14:paraId="6AC82D2C" w14:textId="77777777" w:rsidTr="00902C19">
        <w:trPr>
          <w:trHeight w:val="1470"/>
        </w:trPr>
        <w:tc>
          <w:tcPr>
            <w:tcW w:w="411" w:type="pct"/>
          </w:tcPr>
          <w:p w14:paraId="4BFC8DEC" w14:textId="77777777" w:rsidR="0065745E" w:rsidRPr="0008242E" w:rsidRDefault="0065745E" w:rsidP="0008242E">
            <w:pPr>
              <w:pStyle w:val="aa"/>
              <w:numPr>
                <w:ilvl w:val="0"/>
                <w:numId w:val="1"/>
              </w:numPr>
              <w:rPr>
                <w:rFonts w:ascii="David" w:hAnsi="David" w:cs="David"/>
                <w:sz w:val="24"/>
                <w:szCs w:val="24"/>
                <w:rtl/>
              </w:rPr>
            </w:pPr>
          </w:p>
        </w:tc>
        <w:tc>
          <w:tcPr>
            <w:tcW w:w="1267" w:type="pct"/>
            <w:hideMark/>
          </w:tcPr>
          <w:p w14:paraId="78046E13" w14:textId="3BC33CB4" w:rsidR="0065745E" w:rsidRPr="00352D4F" w:rsidRDefault="0065745E" w:rsidP="00EA7A45">
            <w:pPr>
              <w:rPr>
                <w:rFonts w:ascii="David" w:hAnsi="David" w:cs="David"/>
                <w:sz w:val="24"/>
                <w:szCs w:val="24"/>
              </w:rPr>
            </w:pPr>
            <w:r w:rsidRPr="00352D4F">
              <w:rPr>
                <w:rFonts w:ascii="David" w:hAnsi="David" w:cs="David"/>
                <w:sz w:val="24"/>
                <w:szCs w:val="24"/>
                <w:rtl/>
              </w:rPr>
              <w:t>נודה לאישורכם כי ניסיון המציע כולל גם ניהול פרויקטים במסגרת ליווי פרוייקטים של שכירות מותאמת שבוצעו עבור הדיור הממשלתי ומשרדי ממשלה שונים</w:t>
            </w:r>
          </w:p>
        </w:tc>
        <w:tc>
          <w:tcPr>
            <w:tcW w:w="685" w:type="pct"/>
            <w:hideMark/>
          </w:tcPr>
          <w:p w14:paraId="5CFFBB3F"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מכרז</w:t>
            </w:r>
          </w:p>
        </w:tc>
        <w:tc>
          <w:tcPr>
            <w:tcW w:w="549" w:type="pct"/>
            <w:hideMark/>
          </w:tcPr>
          <w:p w14:paraId="59BF52E7" w14:textId="77777777" w:rsidR="0065745E" w:rsidRPr="00352D4F" w:rsidRDefault="0065745E" w:rsidP="00EA7A45">
            <w:pPr>
              <w:rPr>
                <w:rFonts w:ascii="David" w:hAnsi="David" w:cs="David"/>
                <w:sz w:val="24"/>
                <w:szCs w:val="24"/>
                <w:rtl/>
              </w:rPr>
            </w:pPr>
            <w:r w:rsidRPr="00352D4F">
              <w:rPr>
                <w:rFonts w:ascii="David" w:hAnsi="David" w:cs="David"/>
                <w:sz w:val="24"/>
                <w:szCs w:val="24"/>
              </w:rPr>
              <w:t>4.3.1.1.1</w:t>
            </w:r>
          </w:p>
        </w:tc>
        <w:tc>
          <w:tcPr>
            <w:tcW w:w="2089" w:type="pct"/>
            <w:hideMark/>
          </w:tcPr>
          <w:p w14:paraId="1BDC3ACB" w14:textId="366C87F1" w:rsidR="0065745E" w:rsidRPr="00352D4F" w:rsidRDefault="0065745E" w:rsidP="00EA7A45">
            <w:pPr>
              <w:rPr>
                <w:rFonts w:ascii="David" w:hAnsi="David" w:cs="David"/>
                <w:sz w:val="24"/>
                <w:szCs w:val="24"/>
              </w:rPr>
            </w:pPr>
            <w:r w:rsidRPr="00352D4F">
              <w:rPr>
                <w:rFonts w:ascii="David" w:hAnsi="David" w:cs="David"/>
                <w:sz w:val="24"/>
                <w:szCs w:val="24"/>
                <w:rtl/>
              </w:rPr>
              <w:t>לא מאושר, ליווי שכירות מותאמת אינו עומד בתנאי הסף</w:t>
            </w:r>
            <w:r w:rsidR="0008242E">
              <w:rPr>
                <w:rFonts w:ascii="David" w:hAnsi="David" w:cs="David" w:hint="cs"/>
                <w:sz w:val="24"/>
                <w:szCs w:val="24"/>
                <w:rtl/>
              </w:rPr>
              <w:t>, יש לעמוד בדרישה המצוינת בסעיף.</w:t>
            </w:r>
          </w:p>
        </w:tc>
      </w:tr>
      <w:tr w:rsidR="0065745E" w:rsidRPr="00352D4F" w14:paraId="650345D3" w14:textId="77777777" w:rsidTr="00902C19">
        <w:trPr>
          <w:trHeight w:val="1335"/>
        </w:trPr>
        <w:tc>
          <w:tcPr>
            <w:tcW w:w="411" w:type="pct"/>
          </w:tcPr>
          <w:p w14:paraId="5F60B4B3" w14:textId="77777777" w:rsidR="0065745E" w:rsidRPr="0008242E" w:rsidRDefault="0065745E" w:rsidP="00143A52">
            <w:pPr>
              <w:pStyle w:val="aa"/>
              <w:numPr>
                <w:ilvl w:val="0"/>
                <w:numId w:val="1"/>
              </w:numPr>
              <w:rPr>
                <w:rFonts w:ascii="David" w:hAnsi="David" w:cs="David"/>
                <w:sz w:val="24"/>
                <w:szCs w:val="24"/>
                <w:rtl/>
              </w:rPr>
            </w:pPr>
          </w:p>
        </w:tc>
        <w:tc>
          <w:tcPr>
            <w:tcW w:w="1267" w:type="pct"/>
            <w:hideMark/>
          </w:tcPr>
          <w:p w14:paraId="1C79F05D" w14:textId="364710EA" w:rsidR="0065745E" w:rsidRPr="00352D4F" w:rsidRDefault="0065745E" w:rsidP="00EA7A45">
            <w:pPr>
              <w:rPr>
                <w:rFonts w:ascii="David" w:hAnsi="David" w:cs="David"/>
                <w:sz w:val="24"/>
                <w:szCs w:val="24"/>
              </w:rPr>
            </w:pPr>
            <w:r w:rsidRPr="00352D4F">
              <w:rPr>
                <w:rFonts w:ascii="David" w:hAnsi="David" w:cs="David"/>
                <w:sz w:val="24"/>
                <w:szCs w:val="24"/>
                <w:rtl/>
              </w:rPr>
              <w:t>נודה לאישורכם כי ניסיון המציע כולל גם ניהול פרויקטים במסגרת ליווי פרוייקטים של שכירות מותאמת שבוצעו עבור הדיור הממשלתי ומשרדי ממשלה שונים</w:t>
            </w:r>
          </w:p>
        </w:tc>
        <w:tc>
          <w:tcPr>
            <w:tcW w:w="685" w:type="pct"/>
            <w:hideMark/>
          </w:tcPr>
          <w:p w14:paraId="0D06F189"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גוף המכרז</w:t>
            </w:r>
          </w:p>
        </w:tc>
        <w:tc>
          <w:tcPr>
            <w:tcW w:w="549" w:type="pct"/>
            <w:hideMark/>
          </w:tcPr>
          <w:p w14:paraId="5E6CCEC3" w14:textId="77777777" w:rsidR="0065745E" w:rsidRPr="00352D4F" w:rsidRDefault="0065745E" w:rsidP="00EA7A45">
            <w:pPr>
              <w:rPr>
                <w:rFonts w:ascii="David" w:hAnsi="David" w:cs="David"/>
                <w:sz w:val="24"/>
                <w:szCs w:val="24"/>
                <w:rtl/>
              </w:rPr>
            </w:pPr>
            <w:r w:rsidRPr="00352D4F">
              <w:rPr>
                <w:rFonts w:ascii="David" w:hAnsi="David" w:cs="David"/>
                <w:sz w:val="24"/>
                <w:szCs w:val="24"/>
              </w:rPr>
              <w:t>4.3.1.2.1</w:t>
            </w:r>
          </w:p>
        </w:tc>
        <w:tc>
          <w:tcPr>
            <w:tcW w:w="2089" w:type="pct"/>
            <w:hideMark/>
          </w:tcPr>
          <w:p w14:paraId="0F44FF4F" w14:textId="797AD1A3" w:rsidR="0065745E" w:rsidRPr="00352D4F" w:rsidRDefault="0008242E" w:rsidP="00EA7A45">
            <w:pPr>
              <w:rPr>
                <w:rFonts w:ascii="David" w:hAnsi="David" w:cs="David"/>
                <w:sz w:val="24"/>
                <w:szCs w:val="24"/>
              </w:rPr>
            </w:pPr>
            <w:r w:rsidRPr="00352D4F">
              <w:rPr>
                <w:rFonts w:ascii="David" w:hAnsi="David" w:cs="David"/>
                <w:sz w:val="24"/>
                <w:szCs w:val="24"/>
                <w:rtl/>
              </w:rPr>
              <w:t>לא מאושר, ליווי שכירות מותאמת אינו עומד בתנאי הסף</w:t>
            </w:r>
            <w:r>
              <w:rPr>
                <w:rFonts w:ascii="David" w:hAnsi="David" w:cs="David" w:hint="cs"/>
                <w:sz w:val="24"/>
                <w:szCs w:val="24"/>
                <w:rtl/>
              </w:rPr>
              <w:t>, יש לעמוד בדרישה המצוינת בסעיף.</w:t>
            </w:r>
          </w:p>
        </w:tc>
      </w:tr>
      <w:tr w:rsidR="0065745E" w:rsidRPr="00352D4F" w14:paraId="637BCFE2" w14:textId="77777777" w:rsidTr="00902C19">
        <w:trPr>
          <w:trHeight w:val="1965"/>
        </w:trPr>
        <w:tc>
          <w:tcPr>
            <w:tcW w:w="411" w:type="pct"/>
          </w:tcPr>
          <w:p w14:paraId="69952CBF" w14:textId="77777777" w:rsidR="0065745E" w:rsidRPr="00143A52" w:rsidRDefault="0065745E" w:rsidP="00143A52">
            <w:pPr>
              <w:pStyle w:val="aa"/>
              <w:numPr>
                <w:ilvl w:val="0"/>
                <w:numId w:val="1"/>
              </w:numPr>
              <w:rPr>
                <w:rFonts w:ascii="David" w:hAnsi="David" w:cs="David"/>
                <w:sz w:val="24"/>
                <w:szCs w:val="24"/>
                <w:rtl/>
              </w:rPr>
            </w:pPr>
          </w:p>
        </w:tc>
        <w:tc>
          <w:tcPr>
            <w:tcW w:w="1267" w:type="pct"/>
            <w:hideMark/>
          </w:tcPr>
          <w:p w14:paraId="499A9E79" w14:textId="6373B936" w:rsidR="0065745E" w:rsidRPr="00352D4F" w:rsidRDefault="0065745E" w:rsidP="00EA7A45">
            <w:pPr>
              <w:rPr>
                <w:rFonts w:ascii="David" w:hAnsi="David" w:cs="David"/>
                <w:sz w:val="24"/>
                <w:szCs w:val="24"/>
              </w:rPr>
            </w:pPr>
            <w:r w:rsidRPr="00352D4F">
              <w:rPr>
                <w:rFonts w:ascii="David" w:hAnsi="David" w:cs="David"/>
                <w:sz w:val="24"/>
                <w:szCs w:val="24"/>
                <w:rtl/>
              </w:rPr>
              <w:t>ההשכלה של מנהל הלקוח, נודה לאישורכם כי יכול שיהיה גם הנדסאי אדריכלות בעל ניסיון של מעל 15 שנה (נבהיר כי על פי תעריפי חשכ"ל וגם על פי נציבות שירות המדינה, נחשב ניסיון זה כניסיון שווה ערך למהנדס / אדריכל בעל וותק מעל 7 שנים)</w:t>
            </w:r>
          </w:p>
        </w:tc>
        <w:tc>
          <w:tcPr>
            <w:tcW w:w="685" w:type="pct"/>
            <w:hideMark/>
          </w:tcPr>
          <w:p w14:paraId="4BBE543C"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גוף המכרז</w:t>
            </w:r>
          </w:p>
        </w:tc>
        <w:tc>
          <w:tcPr>
            <w:tcW w:w="549" w:type="pct"/>
            <w:hideMark/>
          </w:tcPr>
          <w:p w14:paraId="5FB25830" w14:textId="77777777" w:rsidR="0065745E" w:rsidRPr="00352D4F" w:rsidRDefault="0065745E" w:rsidP="00EA7A45">
            <w:pPr>
              <w:rPr>
                <w:rFonts w:ascii="David" w:hAnsi="David" w:cs="David"/>
                <w:sz w:val="24"/>
                <w:szCs w:val="24"/>
                <w:rtl/>
              </w:rPr>
            </w:pPr>
            <w:r w:rsidRPr="00352D4F">
              <w:rPr>
                <w:rFonts w:ascii="David" w:hAnsi="David" w:cs="David"/>
                <w:sz w:val="24"/>
                <w:szCs w:val="24"/>
              </w:rPr>
              <w:t>4.3.2.1.2</w:t>
            </w:r>
          </w:p>
        </w:tc>
        <w:tc>
          <w:tcPr>
            <w:tcW w:w="2089" w:type="pct"/>
            <w:hideMark/>
          </w:tcPr>
          <w:p w14:paraId="57EE13D6" w14:textId="1F2B63CA" w:rsidR="0065745E" w:rsidRPr="00352D4F" w:rsidRDefault="0065745E" w:rsidP="00EA7A45">
            <w:pPr>
              <w:rPr>
                <w:rFonts w:ascii="David" w:hAnsi="David" w:cs="David"/>
                <w:sz w:val="24"/>
                <w:szCs w:val="24"/>
              </w:rPr>
            </w:pPr>
            <w:r w:rsidRPr="00352D4F">
              <w:rPr>
                <w:rFonts w:ascii="David" w:hAnsi="David" w:cs="David"/>
                <w:sz w:val="24"/>
                <w:szCs w:val="24"/>
              </w:rPr>
              <w:t> </w:t>
            </w:r>
            <w:r w:rsidRPr="00352D4F">
              <w:rPr>
                <w:rFonts w:ascii="David" w:hAnsi="David" w:cs="David"/>
                <w:sz w:val="24"/>
                <w:szCs w:val="24"/>
                <w:rtl/>
              </w:rPr>
              <w:t>אין שינוי במסמכי המכרז</w:t>
            </w:r>
          </w:p>
        </w:tc>
      </w:tr>
      <w:tr w:rsidR="0065745E" w:rsidRPr="00352D4F" w14:paraId="2D87EC51" w14:textId="77777777" w:rsidTr="00902C19">
        <w:trPr>
          <w:trHeight w:val="1050"/>
        </w:trPr>
        <w:tc>
          <w:tcPr>
            <w:tcW w:w="411" w:type="pct"/>
          </w:tcPr>
          <w:p w14:paraId="03787238" w14:textId="77777777" w:rsidR="0065745E" w:rsidRPr="00143A52" w:rsidRDefault="0065745E" w:rsidP="00143A52">
            <w:pPr>
              <w:pStyle w:val="aa"/>
              <w:numPr>
                <w:ilvl w:val="0"/>
                <w:numId w:val="1"/>
              </w:numPr>
              <w:rPr>
                <w:rFonts w:ascii="David" w:hAnsi="David" w:cs="David"/>
                <w:sz w:val="24"/>
                <w:szCs w:val="24"/>
                <w:rtl/>
              </w:rPr>
            </w:pPr>
          </w:p>
        </w:tc>
        <w:tc>
          <w:tcPr>
            <w:tcW w:w="1267" w:type="pct"/>
            <w:hideMark/>
          </w:tcPr>
          <w:p w14:paraId="1FE2F475" w14:textId="403ECD2C" w:rsidR="0065745E" w:rsidRPr="00352D4F" w:rsidRDefault="0065745E" w:rsidP="00EA7A45">
            <w:pPr>
              <w:rPr>
                <w:rFonts w:ascii="David" w:hAnsi="David" w:cs="David"/>
                <w:sz w:val="24"/>
                <w:szCs w:val="24"/>
              </w:rPr>
            </w:pPr>
            <w:r w:rsidRPr="00352D4F">
              <w:rPr>
                <w:rFonts w:ascii="David" w:hAnsi="David" w:cs="David"/>
                <w:sz w:val="24"/>
                <w:szCs w:val="24"/>
                <w:rtl/>
              </w:rPr>
              <w:t>במקרה של מנהל לקוח - הנדסאי אדרי</w:t>
            </w:r>
            <w:r w:rsidR="00143A52">
              <w:rPr>
                <w:rFonts w:ascii="David" w:hAnsi="David" w:cs="David" w:hint="cs"/>
                <w:sz w:val="24"/>
                <w:szCs w:val="24"/>
                <w:rtl/>
              </w:rPr>
              <w:t>כ</w:t>
            </w:r>
            <w:r w:rsidRPr="00352D4F">
              <w:rPr>
                <w:rFonts w:ascii="David" w:hAnsi="David" w:cs="David"/>
                <w:sz w:val="24"/>
                <w:szCs w:val="24"/>
                <w:rtl/>
              </w:rPr>
              <w:t>לות - נודה לאישורכם כי הוא רשום בפנקס ההנדסאים</w:t>
            </w:r>
          </w:p>
        </w:tc>
        <w:tc>
          <w:tcPr>
            <w:tcW w:w="685" w:type="pct"/>
            <w:hideMark/>
          </w:tcPr>
          <w:p w14:paraId="60C900CC"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גוף המכרז</w:t>
            </w:r>
          </w:p>
        </w:tc>
        <w:tc>
          <w:tcPr>
            <w:tcW w:w="549" w:type="pct"/>
            <w:hideMark/>
          </w:tcPr>
          <w:p w14:paraId="1A307937" w14:textId="77777777" w:rsidR="0065745E" w:rsidRPr="00352D4F" w:rsidRDefault="0065745E" w:rsidP="00EA7A45">
            <w:pPr>
              <w:rPr>
                <w:rFonts w:ascii="David" w:hAnsi="David" w:cs="David"/>
                <w:sz w:val="24"/>
                <w:szCs w:val="24"/>
                <w:rtl/>
              </w:rPr>
            </w:pPr>
            <w:r w:rsidRPr="00352D4F">
              <w:rPr>
                <w:rFonts w:ascii="David" w:hAnsi="David" w:cs="David"/>
                <w:sz w:val="24"/>
                <w:szCs w:val="24"/>
              </w:rPr>
              <w:t>4.3.2.1.2</w:t>
            </w:r>
          </w:p>
        </w:tc>
        <w:tc>
          <w:tcPr>
            <w:tcW w:w="2089" w:type="pct"/>
            <w:hideMark/>
          </w:tcPr>
          <w:p w14:paraId="50A6E40F" w14:textId="58274EA3" w:rsidR="0065745E" w:rsidRPr="00352D4F" w:rsidRDefault="0065745E" w:rsidP="00EA7A45">
            <w:pPr>
              <w:rPr>
                <w:rFonts w:ascii="David" w:hAnsi="David" w:cs="David"/>
                <w:sz w:val="24"/>
                <w:szCs w:val="24"/>
              </w:rPr>
            </w:pPr>
            <w:r w:rsidRPr="00352D4F">
              <w:rPr>
                <w:rFonts w:ascii="David" w:hAnsi="David" w:cs="David"/>
                <w:sz w:val="24"/>
                <w:szCs w:val="24"/>
                <w:rtl/>
              </w:rPr>
              <w:t>אין שינוי במסמכי המכרז</w:t>
            </w:r>
          </w:p>
        </w:tc>
      </w:tr>
      <w:tr w:rsidR="0065745E" w:rsidRPr="00352D4F" w14:paraId="3B8F94BB" w14:textId="77777777" w:rsidTr="00902C19">
        <w:trPr>
          <w:trHeight w:val="750"/>
        </w:trPr>
        <w:tc>
          <w:tcPr>
            <w:tcW w:w="411" w:type="pct"/>
          </w:tcPr>
          <w:p w14:paraId="29F74146" w14:textId="77777777" w:rsidR="0065745E" w:rsidRPr="00143A52" w:rsidRDefault="0065745E" w:rsidP="00143A52">
            <w:pPr>
              <w:pStyle w:val="aa"/>
              <w:numPr>
                <w:ilvl w:val="0"/>
                <w:numId w:val="1"/>
              </w:numPr>
              <w:rPr>
                <w:rFonts w:ascii="David" w:hAnsi="David" w:cs="David"/>
                <w:sz w:val="24"/>
                <w:szCs w:val="24"/>
                <w:rtl/>
              </w:rPr>
            </w:pPr>
          </w:p>
        </w:tc>
        <w:tc>
          <w:tcPr>
            <w:tcW w:w="1267" w:type="pct"/>
            <w:hideMark/>
          </w:tcPr>
          <w:p w14:paraId="5281A33C" w14:textId="612029FA" w:rsidR="0065745E" w:rsidRPr="00352D4F" w:rsidRDefault="0065745E" w:rsidP="00EA7A45">
            <w:pPr>
              <w:rPr>
                <w:rFonts w:ascii="David" w:hAnsi="David" w:cs="David"/>
                <w:sz w:val="24"/>
                <w:szCs w:val="24"/>
              </w:rPr>
            </w:pPr>
            <w:r w:rsidRPr="00352D4F">
              <w:rPr>
                <w:rFonts w:ascii="David" w:hAnsi="David" w:cs="David"/>
                <w:sz w:val="24"/>
                <w:szCs w:val="24"/>
                <w:rtl/>
              </w:rPr>
              <w:t>נודה לאישורכם כי מנהל הלקוח, יכול שיהיה גם מנהל פרויקט בינוי (1)</w:t>
            </w:r>
          </w:p>
        </w:tc>
        <w:tc>
          <w:tcPr>
            <w:tcW w:w="685" w:type="pct"/>
            <w:hideMark/>
          </w:tcPr>
          <w:p w14:paraId="52601D65"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גוף המכרז</w:t>
            </w:r>
          </w:p>
        </w:tc>
        <w:tc>
          <w:tcPr>
            <w:tcW w:w="549" w:type="pct"/>
            <w:hideMark/>
          </w:tcPr>
          <w:p w14:paraId="4C549B69" w14:textId="77777777" w:rsidR="0065745E" w:rsidRPr="00352D4F" w:rsidRDefault="0065745E" w:rsidP="00EA7A45">
            <w:pPr>
              <w:rPr>
                <w:rFonts w:ascii="David" w:hAnsi="David" w:cs="David"/>
                <w:sz w:val="24"/>
                <w:szCs w:val="24"/>
                <w:rtl/>
              </w:rPr>
            </w:pPr>
            <w:r w:rsidRPr="00352D4F">
              <w:rPr>
                <w:rFonts w:ascii="David" w:hAnsi="David" w:cs="David"/>
                <w:sz w:val="24"/>
                <w:szCs w:val="24"/>
              </w:rPr>
              <w:t>4.3.2.2</w:t>
            </w:r>
          </w:p>
        </w:tc>
        <w:tc>
          <w:tcPr>
            <w:tcW w:w="2089" w:type="pct"/>
            <w:hideMark/>
          </w:tcPr>
          <w:p w14:paraId="64DADE50" w14:textId="052E5C21" w:rsidR="0065745E" w:rsidRPr="00352D4F" w:rsidRDefault="00E06FFA" w:rsidP="00EA7A45">
            <w:pPr>
              <w:rPr>
                <w:rFonts w:ascii="David" w:hAnsi="David" w:cs="David"/>
                <w:sz w:val="24"/>
                <w:szCs w:val="24"/>
              </w:rPr>
            </w:pPr>
            <w:r>
              <w:rPr>
                <w:rFonts w:ascii="David" w:hAnsi="David" w:cs="David" w:hint="cs"/>
                <w:sz w:val="24"/>
                <w:szCs w:val="24"/>
                <w:rtl/>
              </w:rPr>
              <w:t>אין שינוי במסמכי המכרז</w:t>
            </w:r>
          </w:p>
        </w:tc>
      </w:tr>
      <w:tr w:rsidR="0065745E" w:rsidRPr="00352D4F" w14:paraId="5BF5572F" w14:textId="77777777" w:rsidTr="00902C19">
        <w:trPr>
          <w:trHeight w:val="1290"/>
        </w:trPr>
        <w:tc>
          <w:tcPr>
            <w:tcW w:w="411" w:type="pct"/>
          </w:tcPr>
          <w:p w14:paraId="3EC082DD" w14:textId="77777777" w:rsidR="0065745E" w:rsidRPr="00143A52" w:rsidRDefault="0065745E" w:rsidP="00143A52">
            <w:pPr>
              <w:pStyle w:val="aa"/>
              <w:numPr>
                <w:ilvl w:val="0"/>
                <w:numId w:val="1"/>
              </w:numPr>
              <w:rPr>
                <w:rFonts w:ascii="David" w:hAnsi="David" w:cs="David"/>
                <w:sz w:val="24"/>
                <w:szCs w:val="24"/>
                <w:rtl/>
              </w:rPr>
            </w:pPr>
          </w:p>
        </w:tc>
        <w:tc>
          <w:tcPr>
            <w:tcW w:w="1267" w:type="pct"/>
            <w:hideMark/>
          </w:tcPr>
          <w:p w14:paraId="0E499278" w14:textId="6F6CDF54" w:rsidR="0065745E" w:rsidRPr="00352D4F" w:rsidRDefault="0065745E" w:rsidP="00EA7A45">
            <w:pPr>
              <w:rPr>
                <w:rFonts w:ascii="David" w:hAnsi="David" w:cs="David"/>
                <w:sz w:val="24"/>
                <w:szCs w:val="24"/>
              </w:rPr>
            </w:pPr>
            <w:r w:rsidRPr="00352D4F">
              <w:rPr>
                <w:rFonts w:ascii="David" w:hAnsi="David" w:cs="David"/>
                <w:sz w:val="24"/>
                <w:szCs w:val="24"/>
                <w:rtl/>
              </w:rPr>
              <w:t>נודה לאישורכם כי מנהל הלקוח, יכול שיהיה גם מהנדס תעשייה וניהול , הרשום בפנקס המהנדסים והאדריכלים, בעל הניסיון המקצועי הנדרש</w:t>
            </w:r>
          </w:p>
        </w:tc>
        <w:tc>
          <w:tcPr>
            <w:tcW w:w="685" w:type="pct"/>
            <w:hideMark/>
          </w:tcPr>
          <w:p w14:paraId="3784B27A"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גוף המכרז</w:t>
            </w:r>
          </w:p>
        </w:tc>
        <w:tc>
          <w:tcPr>
            <w:tcW w:w="549" w:type="pct"/>
            <w:hideMark/>
          </w:tcPr>
          <w:p w14:paraId="78BFC497" w14:textId="77777777" w:rsidR="0065745E" w:rsidRPr="00352D4F" w:rsidRDefault="0065745E" w:rsidP="00EA7A45">
            <w:pPr>
              <w:rPr>
                <w:rFonts w:ascii="David" w:hAnsi="David" w:cs="David"/>
                <w:sz w:val="24"/>
                <w:szCs w:val="24"/>
                <w:rtl/>
              </w:rPr>
            </w:pPr>
            <w:r w:rsidRPr="00352D4F">
              <w:rPr>
                <w:rFonts w:ascii="David" w:hAnsi="David" w:cs="David"/>
                <w:sz w:val="24"/>
                <w:szCs w:val="24"/>
              </w:rPr>
              <w:t>4.3.2.1.2</w:t>
            </w:r>
          </w:p>
        </w:tc>
        <w:tc>
          <w:tcPr>
            <w:tcW w:w="2089" w:type="pct"/>
            <w:hideMark/>
          </w:tcPr>
          <w:p w14:paraId="6FE5BFA0" w14:textId="67684D91" w:rsidR="0065745E" w:rsidRPr="00352D4F" w:rsidRDefault="0065745E" w:rsidP="00EA7A45">
            <w:pPr>
              <w:rPr>
                <w:rFonts w:ascii="David" w:hAnsi="David" w:cs="David"/>
                <w:sz w:val="24"/>
                <w:szCs w:val="24"/>
              </w:rPr>
            </w:pPr>
            <w:r w:rsidRPr="00352D4F">
              <w:rPr>
                <w:rFonts w:ascii="David" w:hAnsi="David" w:cs="David"/>
                <w:sz w:val="24"/>
                <w:szCs w:val="24"/>
              </w:rPr>
              <w:t> </w:t>
            </w:r>
            <w:r w:rsidRPr="00352D4F">
              <w:rPr>
                <w:rFonts w:ascii="David" w:hAnsi="David" w:cs="David"/>
                <w:sz w:val="24"/>
                <w:szCs w:val="24"/>
                <w:rtl/>
              </w:rPr>
              <w:t>אין שינוי במסמכי המכרז</w:t>
            </w:r>
          </w:p>
        </w:tc>
      </w:tr>
      <w:tr w:rsidR="0065745E" w:rsidRPr="00352D4F" w14:paraId="490474D0" w14:textId="77777777" w:rsidTr="00902C19">
        <w:trPr>
          <w:trHeight w:val="2340"/>
        </w:trPr>
        <w:tc>
          <w:tcPr>
            <w:tcW w:w="411" w:type="pct"/>
          </w:tcPr>
          <w:p w14:paraId="4D689E85" w14:textId="77777777" w:rsidR="0065745E" w:rsidRPr="00143A52" w:rsidRDefault="0065745E" w:rsidP="00143A52">
            <w:pPr>
              <w:pStyle w:val="aa"/>
              <w:numPr>
                <w:ilvl w:val="0"/>
                <w:numId w:val="1"/>
              </w:numPr>
              <w:rPr>
                <w:rFonts w:ascii="David" w:hAnsi="David" w:cs="David"/>
                <w:sz w:val="24"/>
                <w:szCs w:val="24"/>
                <w:rtl/>
              </w:rPr>
            </w:pPr>
          </w:p>
        </w:tc>
        <w:tc>
          <w:tcPr>
            <w:tcW w:w="1267" w:type="pct"/>
            <w:hideMark/>
          </w:tcPr>
          <w:p w14:paraId="6E1E7BDD" w14:textId="49514248" w:rsidR="0065745E" w:rsidRPr="00352D4F" w:rsidRDefault="0065745E" w:rsidP="00EA7A45">
            <w:pPr>
              <w:rPr>
                <w:rFonts w:ascii="David" w:hAnsi="David" w:cs="David"/>
                <w:sz w:val="24"/>
                <w:szCs w:val="24"/>
              </w:rPr>
            </w:pPr>
            <w:r w:rsidRPr="00352D4F">
              <w:rPr>
                <w:rFonts w:ascii="David" w:hAnsi="David" w:cs="David"/>
                <w:sz w:val="24"/>
                <w:szCs w:val="24"/>
                <w:rtl/>
              </w:rPr>
              <w:t>נודה לאישורכם כי ההשכלה של מנהל פרויקט בינוי (1)  או (2) יכול שתהיה של הנדסאי אדריכלות בעל ניסיון מעל 15 שנה,  הרשום בפנקס ההנדסאים (מובהר כי על פי תעריף חשכ"ל ועל פי נציבות שירות המדינה, הנדסאי בעל ניסיון זה נחשב כאילו מהנדס / מתכנן 2)</w:t>
            </w:r>
          </w:p>
        </w:tc>
        <w:tc>
          <w:tcPr>
            <w:tcW w:w="685" w:type="pct"/>
            <w:hideMark/>
          </w:tcPr>
          <w:p w14:paraId="2282CCAA"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גוף המכרז</w:t>
            </w:r>
          </w:p>
        </w:tc>
        <w:tc>
          <w:tcPr>
            <w:tcW w:w="549" w:type="pct"/>
            <w:hideMark/>
          </w:tcPr>
          <w:p w14:paraId="0EF26782" w14:textId="77777777" w:rsidR="0065745E" w:rsidRPr="00352D4F" w:rsidRDefault="0065745E" w:rsidP="00EA7A45">
            <w:pPr>
              <w:rPr>
                <w:rFonts w:ascii="David" w:hAnsi="David" w:cs="David"/>
                <w:sz w:val="24"/>
                <w:szCs w:val="24"/>
                <w:rtl/>
              </w:rPr>
            </w:pPr>
            <w:r w:rsidRPr="00352D4F">
              <w:rPr>
                <w:rFonts w:ascii="David" w:hAnsi="David" w:cs="David"/>
                <w:sz w:val="24"/>
                <w:szCs w:val="24"/>
              </w:rPr>
              <w:t>4.3.2.2.</w:t>
            </w:r>
          </w:p>
        </w:tc>
        <w:tc>
          <w:tcPr>
            <w:tcW w:w="2089" w:type="pct"/>
            <w:hideMark/>
          </w:tcPr>
          <w:p w14:paraId="60353F34" w14:textId="77777777" w:rsidR="0065745E" w:rsidRPr="00352D4F" w:rsidRDefault="0065745E" w:rsidP="00EA7A45">
            <w:pPr>
              <w:rPr>
                <w:rFonts w:ascii="David" w:hAnsi="David" w:cs="David"/>
                <w:sz w:val="24"/>
                <w:szCs w:val="24"/>
                <w:rtl/>
              </w:rPr>
            </w:pPr>
            <w:r w:rsidRPr="00352D4F">
              <w:rPr>
                <w:rFonts w:ascii="David" w:hAnsi="David" w:cs="David"/>
                <w:sz w:val="24"/>
                <w:szCs w:val="24"/>
              </w:rPr>
              <w:t> </w:t>
            </w:r>
            <w:r w:rsidRPr="00352D4F">
              <w:rPr>
                <w:rFonts w:ascii="David" w:hAnsi="David" w:cs="David"/>
                <w:sz w:val="24"/>
                <w:szCs w:val="24"/>
                <w:rtl/>
              </w:rPr>
              <w:t>אין שינוי במסמכי המכרז</w:t>
            </w:r>
          </w:p>
          <w:p w14:paraId="0479A03A" w14:textId="7BFA7A3A" w:rsidR="0065745E" w:rsidRPr="00352D4F" w:rsidRDefault="0065745E" w:rsidP="00EA7A45">
            <w:pPr>
              <w:rPr>
                <w:rFonts w:ascii="David" w:hAnsi="David" w:cs="David"/>
                <w:sz w:val="24"/>
                <w:szCs w:val="24"/>
              </w:rPr>
            </w:pPr>
          </w:p>
        </w:tc>
      </w:tr>
      <w:tr w:rsidR="0065745E" w:rsidRPr="00352D4F" w14:paraId="07269844" w14:textId="77777777" w:rsidTr="00D615EA">
        <w:trPr>
          <w:trHeight w:val="2684"/>
        </w:trPr>
        <w:tc>
          <w:tcPr>
            <w:tcW w:w="411" w:type="pct"/>
          </w:tcPr>
          <w:p w14:paraId="4014C877" w14:textId="77777777" w:rsidR="0065745E" w:rsidRPr="009F7481" w:rsidRDefault="0065745E" w:rsidP="009F7481">
            <w:pPr>
              <w:pStyle w:val="aa"/>
              <w:numPr>
                <w:ilvl w:val="0"/>
                <w:numId w:val="1"/>
              </w:numPr>
              <w:rPr>
                <w:rFonts w:ascii="David" w:hAnsi="David" w:cs="David"/>
                <w:sz w:val="24"/>
                <w:szCs w:val="24"/>
                <w:rtl/>
              </w:rPr>
            </w:pPr>
          </w:p>
        </w:tc>
        <w:tc>
          <w:tcPr>
            <w:tcW w:w="1267" w:type="pct"/>
            <w:hideMark/>
          </w:tcPr>
          <w:p w14:paraId="4B021BB0" w14:textId="58EABB00" w:rsidR="0065745E" w:rsidRPr="00352D4F" w:rsidRDefault="0065745E" w:rsidP="00EA7A45">
            <w:pPr>
              <w:rPr>
                <w:rFonts w:ascii="David" w:hAnsi="David" w:cs="David"/>
                <w:sz w:val="24"/>
                <w:szCs w:val="24"/>
              </w:rPr>
            </w:pPr>
            <w:r w:rsidRPr="00352D4F">
              <w:rPr>
                <w:rFonts w:ascii="David" w:hAnsi="David" w:cs="David"/>
                <w:sz w:val="24"/>
                <w:szCs w:val="24"/>
                <w:rtl/>
              </w:rPr>
              <w:t>נודה לאישורכם כי מנהל פרויקט בינוי (1) או (2) יכול שיהיה מעצב פנים בעל תואר אקדמי בתחום, בעל ניסיון של מעל 15 שנה. במקרה כזה, אין רישום בפנקס המהנדסים / האדריכלים / ההנדסאים שכן מעצבי פנים אינם רשומים בפנקסים</w:t>
            </w:r>
          </w:p>
        </w:tc>
        <w:tc>
          <w:tcPr>
            <w:tcW w:w="685" w:type="pct"/>
            <w:hideMark/>
          </w:tcPr>
          <w:p w14:paraId="2AED1DC2"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גוף המכרז</w:t>
            </w:r>
          </w:p>
        </w:tc>
        <w:tc>
          <w:tcPr>
            <w:tcW w:w="549" w:type="pct"/>
            <w:hideMark/>
          </w:tcPr>
          <w:p w14:paraId="659B67C0" w14:textId="77777777" w:rsidR="0065745E" w:rsidRPr="00352D4F" w:rsidRDefault="0065745E" w:rsidP="00EA7A45">
            <w:pPr>
              <w:rPr>
                <w:rFonts w:ascii="David" w:hAnsi="David" w:cs="David"/>
                <w:sz w:val="24"/>
                <w:szCs w:val="24"/>
                <w:rtl/>
              </w:rPr>
            </w:pPr>
            <w:r w:rsidRPr="00352D4F">
              <w:rPr>
                <w:rFonts w:ascii="David" w:hAnsi="David" w:cs="David"/>
                <w:sz w:val="24"/>
                <w:szCs w:val="24"/>
              </w:rPr>
              <w:t>4.3.2.2</w:t>
            </w:r>
          </w:p>
        </w:tc>
        <w:tc>
          <w:tcPr>
            <w:tcW w:w="2089" w:type="pct"/>
            <w:hideMark/>
          </w:tcPr>
          <w:p w14:paraId="15E82D82" w14:textId="5491E176" w:rsidR="0065745E" w:rsidRPr="00352D4F" w:rsidRDefault="0065745E" w:rsidP="00EA7A45">
            <w:pPr>
              <w:rPr>
                <w:rFonts w:ascii="David" w:hAnsi="David" w:cs="David"/>
                <w:sz w:val="24"/>
                <w:szCs w:val="24"/>
              </w:rPr>
            </w:pPr>
            <w:r w:rsidRPr="00352D4F">
              <w:rPr>
                <w:rFonts w:ascii="David" w:hAnsi="David" w:cs="David"/>
                <w:sz w:val="24"/>
                <w:szCs w:val="24"/>
              </w:rPr>
              <w:t> </w:t>
            </w:r>
            <w:r w:rsidRPr="00352D4F">
              <w:rPr>
                <w:rFonts w:ascii="David" w:hAnsi="David" w:cs="David"/>
                <w:sz w:val="24"/>
                <w:szCs w:val="24"/>
                <w:rtl/>
              </w:rPr>
              <w:t>אין שינוי במסמכי המכרז</w:t>
            </w:r>
          </w:p>
        </w:tc>
      </w:tr>
      <w:tr w:rsidR="00D615EA" w:rsidRPr="00352D4F" w14:paraId="14DC5CC1" w14:textId="77777777" w:rsidTr="00902C19">
        <w:trPr>
          <w:trHeight w:val="1800"/>
        </w:trPr>
        <w:tc>
          <w:tcPr>
            <w:tcW w:w="411" w:type="pct"/>
          </w:tcPr>
          <w:p w14:paraId="5B569261" w14:textId="77777777" w:rsidR="0065745E" w:rsidRPr="009F7481" w:rsidRDefault="0065745E" w:rsidP="009F7481">
            <w:pPr>
              <w:pStyle w:val="aa"/>
              <w:numPr>
                <w:ilvl w:val="0"/>
                <w:numId w:val="1"/>
              </w:numPr>
              <w:rPr>
                <w:rFonts w:ascii="David" w:hAnsi="David" w:cs="David"/>
                <w:sz w:val="24"/>
                <w:szCs w:val="24"/>
                <w:rtl/>
              </w:rPr>
            </w:pPr>
          </w:p>
        </w:tc>
        <w:tc>
          <w:tcPr>
            <w:tcW w:w="1267" w:type="pct"/>
            <w:hideMark/>
          </w:tcPr>
          <w:p w14:paraId="6EAC197B" w14:textId="60348EC9" w:rsidR="0065745E" w:rsidRPr="00352D4F" w:rsidRDefault="0065745E" w:rsidP="00EA7A45">
            <w:pPr>
              <w:rPr>
                <w:rFonts w:ascii="David" w:hAnsi="David" w:cs="David"/>
                <w:sz w:val="24"/>
                <w:szCs w:val="24"/>
              </w:rPr>
            </w:pPr>
            <w:r w:rsidRPr="00352D4F">
              <w:rPr>
                <w:rFonts w:ascii="David" w:hAnsi="David" w:cs="David"/>
                <w:sz w:val="24"/>
                <w:szCs w:val="24"/>
                <w:rtl/>
              </w:rPr>
              <w:t xml:space="preserve">נודה לקביעת תעריף בסיס קבוע מינימלי לסקר מצב קיים של 2,500 ש"ח ולזה תהיה תוספת של 5 ש"ח לכל מ"ר (הדבר בא לתת מענה בעיקר למצבים של נכסים בעלי שטח קטן) </w:t>
            </w:r>
          </w:p>
        </w:tc>
        <w:tc>
          <w:tcPr>
            <w:tcW w:w="685" w:type="pct"/>
            <w:hideMark/>
          </w:tcPr>
          <w:p w14:paraId="5B5A670A"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פרק ג'</w:t>
            </w:r>
          </w:p>
        </w:tc>
        <w:tc>
          <w:tcPr>
            <w:tcW w:w="549" w:type="pct"/>
            <w:hideMark/>
          </w:tcPr>
          <w:p w14:paraId="362FBF14" w14:textId="77777777" w:rsidR="0065745E" w:rsidRPr="00352D4F" w:rsidRDefault="0065745E" w:rsidP="00EA7A45">
            <w:pPr>
              <w:rPr>
                <w:rFonts w:ascii="David" w:hAnsi="David" w:cs="David"/>
                <w:sz w:val="24"/>
                <w:szCs w:val="24"/>
                <w:rtl/>
              </w:rPr>
            </w:pPr>
            <w:r w:rsidRPr="00352D4F">
              <w:rPr>
                <w:rFonts w:ascii="David" w:hAnsi="David" w:cs="David"/>
                <w:sz w:val="24"/>
                <w:szCs w:val="24"/>
              </w:rPr>
              <w:t>2.3 - 2</w:t>
            </w:r>
          </w:p>
        </w:tc>
        <w:tc>
          <w:tcPr>
            <w:tcW w:w="2089" w:type="pct"/>
            <w:hideMark/>
          </w:tcPr>
          <w:p w14:paraId="585897CE" w14:textId="3D94FAA6" w:rsidR="0065745E" w:rsidRPr="00352D4F" w:rsidRDefault="0065745E" w:rsidP="00EA7A45">
            <w:pPr>
              <w:rPr>
                <w:rFonts w:ascii="David" w:hAnsi="David" w:cs="David"/>
                <w:sz w:val="24"/>
                <w:szCs w:val="24"/>
                <w:rtl/>
              </w:rPr>
            </w:pPr>
            <w:r w:rsidRPr="00352D4F">
              <w:rPr>
                <w:rFonts w:ascii="David" w:hAnsi="David" w:cs="David"/>
                <w:sz w:val="24"/>
                <w:szCs w:val="24"/>
                <w:rtl/>
              </w:rPr>
              <w:t>מקובל</w:t>
            </w:r>
          </w:p>
          <w:p w14:paraId="60C230F0" w14:textId="4A8C0FBC" w:rsidR="0065745E" w:rsidRPr="00352D4F" w:rsidRDefault="0065745E" w:rsidP="00EA7A45">
            <w:pPr>
              <w:rPr>
                <w:rFonts w:ascii="David" w:hAnsi="David" w:cs="David"/>
                <w:sz w:val="24"/>
                <w:szCs w:val="24"/>
              </w:rPr>
            </w:pPr>
            <w:r w:rsidRPr="00352D4F">
              <w:rPr>
                <w:rFonts w:ascii="David" w:hAnsi="David" w:cs="David"/>
                <w:sz w:val="24"/>
                <w:szCs w:val="24"/>
                <w:rtl/>
              </w:rPr>
              <w:t>התעריף יעודכן למינימום 2500 ₪ לסקר עד 500 מ"ר, ומעל 500 מ"ר לפי 5 ₪ למ"ר</w:t>
            </w:r>
          </w:p>
        </w:tc>
      </w:tr>
      <w:tr w:rsidR="00D615EA" w:rsidRPr="00352D4F" w14:paraId="0A93FFE0" w14:textId="77777777" w:rsidTr="00902C19">
        <w:trPr>
          <w:trHeight w:val="3675"/>
        </w:trPr>
        <w:tc>
          <w:tcPr>
            <w:tcW w:w="411" w:type="pct"/>
          </w:tcPr>
          <w:p w14:paraId="2680FEA7" w14:textId="77777777" w:rsidR="0065745E" w:rsidRPr="009F7481" w:rsidRDefault="0065745E" w:rsidP="009F7481">
            <w:pPr>
              <w:pStyle w:val="aa"/>
              <w:numPr>
                <w:ilvl w:val="0"/>
                <w:numId w:val="1"/>
              </w:numPr>
              <w:rPr>
                <w:rFonts w:ascii="David" w:hAnsi="David" w:cs="David"/>
                <w:sz w:val="24"/>
                <w:szCs w:val="24"/>
                <w:rtl/>
              </w:rPr>
            </w:pPr>
          </w:p>
        </w:tc>
        <w:tc>
          <w:tcPr>
            <w:tcW w:w="1267" w:type="pct"/>
            <w:hideMark/>
          </w:tcPr>
          <w:p w14:paraId="64DF0B5D" w14:textId="68D09F6D" w:rsidR="0065745E" w:rsidRPr="00352D4F" w:rsidRDefault="0065745E" w:rsidP="00EA7A45">
            <w:pPr>
              <w:rPr>
                <w:rFonts w:ascii="David" w:hAnsi="David" w:cs="David"/>
                <w:sz w:val="24"/>
                <w:szCs w:val="24"/>
              </w:rPr>
            </w:pPr>
            <w:r w:rsidRPr="00352D4F">
              <w:rPr>
                <w:rFonts w:ascii="David" w:hAnsi="David" w:cs="David"/>
                <w:sz w:val="24"/>
                <w:szCs w:val="24"/>
                <w:rtl/>
              </w:rPr>
              <w:t>מתן אישור קונסטרוקטור להצבת כספת - נודה לביטול ההערה (במקרה שלא ימצא מקום מתאים כלל ישולמו 500 ש"ח בלבד), שכן הקונסטרוקטור בכדי לבחון את המקום נדרש להגיע למקום , לסקור ולבצע בדיקות וחישובים הנדסיים גם במקרה שבסופו של דבר לא נמצא פתרון למקום. אציין כי להיפך, במקרה שלא נמצא פיתרון, נדרשת ככל הנראה עבודה מרובה יותר, שכן הקונסטרוקטור יידרש ככל הנראה לבחון מספר חלופות עד לקביעת חוות הדעת שלא נמצא פתרון לבקשת הלקוח</w:t>
            </w:r>
          </w:p>
        </w:tc>
        <w:tc>
          <w:tcPr>
            <w:tcW w:w="685" w:type="pct"/>
            <w:hideMark/>
          </w:tcPr>
          <w:p w14:paraId="5BC3D1EA"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פרק ג'</w:t>
            </w:r>
          </w:p>
        </w:tc>
        <w:tc>
          <w:tcPr>
            <w:tcW w:w="549" w:type="pct"/>
            <w:hideMark/>
          </w:tcPr>
          <w:p w14:paraId="0258E3C4" w14:textId="77777777" w:rsidR="0065745E" w:rsidRPr="00352D4F" w:rsidRDefault="0065745E" w:rsidP="00EA7A45">
            <w:pPr>
              <w:rPr>
                <w:rFonts w:ascii="David" w:hAnsi="David" w:cs="David"/>
                <w:sz w:val="24"/>
                <w:szCs w:val="24"/>
                <w:rtl/>
              </w:rPr>
            </w:pPr>
            <w:r w:rsidRPr="00352D4F">
              <w:rPr>
                <w:rFonts w:ascii="David" w:hAnsi="David" w:cs="David"/>
                <w:sz w:val="24"/>
                <w:szCs w:val="24"/>
              </w:rPr>
              <w:t>2.3 - 3</w:t>
            </w:r>
          </w:p>
        </w:tc>
        <w:tc>
          <w:tcPr>
            <w:tcW w:w="2089" w:type="pct"/>
            <w:hideMark/>
          </w:tcPr>
          <w:p w14:paraId="27267CF1" w14:textId="5B2E2B3B" w:rsidR="0065745E" w:rsidRPr="00352D4F" w:rsidRDefault="00D615EA" w:rsidP="00EA7A45">
            <w:pPr>
              <w:rPr>
                <w:rFonts w:ascii="David" w:hAnsi="David" w:cs="David"/>
                <w:sz w:val="24"/>
                <w:szCs w:val="24"/>
              </w:rPr>
            </w:pPr>
            <w:r>
              <w:rPr>
                <w:rFonts w:ascii="David" w:hAnsi="David" w:cs="David" w:hint="cs"/>
                <w:sz w:val="24"/>
                <w:szCs w:val="24"/>
                <w:rtl/>
              </w:rPr>
              <w:t>לאחר בחינת הסעיף, הוחלט כי ההערה לא תמחק עם זאת התעריף ישתנה מתעריף של</w:t>
            </w:r>
            <w:r w:rsidR="0065745E" w:rsidRPr="00352D4F">
              <w:rPr>
                <w:rFonts w:ascii="David" w:hAnsi="David" w:cs="David"/>
                <w:sz w:val="24"/>
                <w:szCs w:val="24"/>
                <w:rtl/>
              </w:rPr>
              <w:t xml:space="preserve"> </w:t>
            </w:r>
            <w:r>
              <w:rPr>
                <w:rFonts w:ascii="David" w:hAnsi="David" w:cs="David" w:hint="cs"/>
                <w:sz w:val="24"/>
                <w:szCs w:val="24"/>
                <w:rtl/>
              </w:rPr>
              <w:t xml:space="preserve"> </w:t>
            </w:r>
            <w:r w:rsidR="0065745E" w:rsidRPr="00352D4F">
              <w:rPr>
                <w:rFonts w:ascii="David" w:hAnsi="David" w:cs="David"/>
                <w:sz w:val="24"/>
                <w:szCs w:val="24"/>
                <w:rtl/>
              </w:rPr>
              <w:t xml:space="preserve">500 </w:t>
            </w:r>
            <w:r>
              <w:rPr>
                <w:rFonts w:ascii="David" w:hAnsi="David" w:cs="David" w:hint="cs"/>
                <w:sz w:val="24"/>
                <w:szCs w:val="24"/>
                <w:rtl/>
              </w:rPr>
              <w:t xml:space="preserve">₪ לתעריף של </w:t>
            </w:r>
            <w:r w:rsidR="0065745E" w:rsidRPr="00352D4F">
              <w:rPr>
                <w:rFonts w:ascii="David" w:hAnsi="David" w:cs="David"/>
                <w:sz w:val="24"/>
                <w:szCs w:val="24"/>
                <w:rtl/>
              </w:rPr>
              <w:t>1250 ש"ח</w:t>
            </w:r>
          </w:p>
        </w:tc>
      </w:tr>
      <w:tr w:rsidR="003B51FE" w:rsidRPr="00352D4F" w14:paraId="233AF028" w14:textId="77777777" w:rsidTr="00902C19">
        <w:trPr>
          <w:trHeight w:val="1050"/>
        </w:trPr>
        <w:tc>
          <w:tcPr>
            <w:tcW w:w="411" w:type="pct"/>
          </w:tcPr>
          <w:p w14:paraId="2F8E6D48" w14:textId="77777777" w:rsidR="0065745E" w:rsidRPr="009F7481" w:rsidRDefault="0065745E" w:rsidP="009F7481">
            <w:pPr>
              <w:pStyle w:val="aa"/>
              <w:numPr>
                <w:ilvl w:val="0"/>
                <w:numId w:val="1"/>
              </w:numPr>
              <w:rPr>
                <w:rFonts w:ascii="David" w:hAnsi="David" w:cs="David"/>
                <w:sz w:val="24"/>
                <w:szCs w:val="24"/>
                <w:rtl/>
              </w:rPr>
            </w:pPr>
          </w:p>
        </w:tc>
        <w:tc>
          <w:tcPr>
            <w:tcW w:w="1267" w:type="pct"/>
            <w:hideMark/>
          </w:tcPr>
          <w:p w14:paraId="6ACBE214" w14:textId="000088D8" w:rsidR="0065745E" w:rsidRPr="00352D4F" w:rsidRDefault="0065745E" w:rsidP="00EA7A45">
            <w:pPr>
              <w:rPr>
                <w:rFonts w:ascii="David" w:hAnsi="David" w:cs="David"/>
                <w:sz w:val="24"/>
                <w:szCs w:val="24"/>
              </w:rPr>
            </w:pPr>
            <w:r w:rsidRPr="00352D4F">
              <w:rPr>
                <w:rFonts w:ascii="David" w:hAnsi="David" w:cs="David"/>
                <w:sz w:val="24"/>
                <w:szCs w:val="24"/>
                <w:rtl/>
              </w:rPr>
              <w:t>מדידה של נכס קיים, נודה להבהרה כי התעריפים המצויינים הם תעריפים למדידה בדו מימד בלבד</w:t>
            </w:r>
          </w:p>
        </w:tc>
        <w:tc>
          <w:tcPr>
            <w:tcW w:w="685" w:type="pct"/>
            <w:hideMark/>
          </w:tcPr>
          <w:p w14:paraId="2AAD11D4"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פרק ג'</w:t>
            </w:r>
          </w:p>
        </w:tc>
        <w:tc>
          <w:tcPr>
            <w:tcW w:w="549" w:type="pct"/>
            <w:hideMark/>
          </w:tcPr>
          <w:p w14:paraId="4C91AF88" w14:textId="77777777" w:rsidR="0065745E" w:rsidRPr="00352D4F" w:rsidRDefault="0065745E" w:rsidP="00EA7A45">
            <w:pPr>
              <w:rPr>
                <w:rFonts w:ascii="David" w:hAnsi="David" w:cs="David"/>
                <w:sz w:val="24"/>
                <w:szCs w:val="24"/>
                <w:rtl/>
              </w:rPr>
            </w:pPr>
            <w:r w:rsidRPr="00352D4F">
              <w:rPr>
                <w:rFonts w:ascii="David" w:hAnsi="David" w:cs="David"/>
                <w:sz w:val="24"/>
                <w:szCs w:val="24"/>
              </w:rPr>
              <w:t>2.3 - 4</w:t>
            </w:r>
          </w:p>
        </w:tc>
        <w:tc>
          <w:tcPr>
            <w:tcW w:w="2089" w:type="pct"/>
            <w:hideMark/>
          </w:tcPr>
          <w:p w14:paraId="0C07D31E" w14:textId="703C1C5A" w:rsidR="0065745E" w:rsidRPr="00352D4F" w:rsidRDefault="0065745E" w:rsidP="00017D68">
            <w:pPr>
              <w:rPr>
                <w:rFonts w:ascii="David" w:hAnsi="David" w:cs="David"/>
                <w:sz w:val="24"/>
                <w:szCs w:val="24"/>
              </w:rPr>
            </w:pPr>
            <w:r w:rsidRPr="00352D4F">
              <w:rPr>
                <w:rFonts w:ascii="David" w:hAnsi="David" w:cs="David"/>
                <w:sz w:val="24"/>
                <w:szCs w:val="24"/>
                <w:rtl/>
              </w:rPr>
              <w:t>אין דרישה למדידה שיוצרת מודל תלת מימדי של החלל אלא מדידה דו מימדית הכוללת את המידע במסמכי המכרז</w:t>
            </w:r>
          </w:p>
        </w:tc>
      </w:tr>
      <w:tr w:rsidR="003B51FE" w:rsidRPr="00352D4F" w14:paraId="4B292670" w14:textId="77777777" w:rsidTr="00902C19">
        <w:trPr>
          <w:trHeight w:val="1095"/>
        </w:trPr>
        <w:tc>
          <w:tcPr>
            <w:tcW w:w="411" w:type="pct"/>
          </w:tcPr>
          <w:p w14:paraId="106429CB" w14:textId="77777777" w:rsidR="0065745E" w:rsidRPr="009F7481" w:rsidRDefault="0065745E" w:rsidP="009F7481">
            <w:pPr>
              <w:pStyle w:val="aa"/>
              <w:numPr>
                <w:ilvl w:val="0"/>
                <w:numId w:val="1"/>
              </w:numPr>
              <w:rPr>
                <w:rFonts w:ascii="David" w:hAnsi="David" w:cs="David"/>
                <w:sz w:val="24"/>
                <w:szCs w:val="24"/>
                <w:rtl/>
              </w:rPr>
            </w:pPr>
          </w:p>
        </w:tc>
        <w:tc>
          <w:tcPr>
            <w:tcW w:w="1267" w:type="pct"/>
            <w:hideMark/>
          </w:tcPr>
          <w:p w14:paraId="271BE23C" w14:textId="4260A343" w:rsidR="0065745E" w:rsidRPr="00352D4F" w:rsidRDefault="0065745E" w:rsidP="00EA7A45">
            <w:pPr>
              <w:rPr>
                <w:rFonts w:ascii="David" w:hAnsi="David" w:cs="David"/>
                <w:sz w:val="24"/>
                <w:szCs w:val="24"/>
              </w:rPr>
            </w:pPr>
            <w:r w:rsidRPr="00352D4F">
              <w:rPr>
                <w:rFonts w:ascii="David" w:hAnsi="David" w:cs="David"/>
                <w:sz w:val="24"/>
                <w:szCs w:val="24"/>
                <w:rtl/>
              </w:rPr>
              <w:t>מדידה של נכס קיים - מומלץ להוסיף תעריף למדידה בתלת מימד שכן כיום השוק מתחיל לעבוד הרבה בתכנון בתלת מימד</w:t>
            </w:r>
          </w:p>
        </w:tc>
        <w:tc>
          <w:tcPr>
            <w:tcW w:w="685" w:type="pct"/>
            <w:hideMark/>
          </w:tcPr>
          <w:p w14:paraId="73C2D802"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פרק ג</w:t>
            </w:r>
          </w:p>
        </w:tc>
        <w:tc>
          <w:tcPr>
            <w:tcW w:w="549" w:type="pct"/>
            <w:hideMark/>
          </w:tcPr>
          <w:p w14:paraId="14E5B81E" w14:textId="77777777" w:rsidR="0065745E" w:rsidRPr="00352D4F" w:rsidRDefault="0065745E" w:rsidP="00EA7A45">
            <w:pPr>
              <w:rPr>
                <w:rFonts w:ascii="David" w:hAnsi="David" w:cs="David"/>
                <w:sz w:val="24"/>
                <w:szCs w:val="24"/>
                <w:rtl/>
              </w:rPr>
            </w:pPr>
            <w:r w:rsidRPr="00352D4F">
              <w:rPr>
                <w:rFonts w:ascii="David" w:hAnsi="David" w:cs="David"/>
                <w:sz w:val="24"/>
                <w:szCs w:val="24"/>
              </w:rPr>
              <w:t>2.3 -4</w:t>
            </w:r>
          </w:p>
        </w:tc>
        <w:tc>
          <w:tcPr>
            <w:tcW w:w="2089" w:type="pct"/>
            <w:hideMark/>
          </w:tcPr>
          <w:p w14:paraId="4BD5263F" w14:textId="6FAE0BD4" w:rsidR="0065745E" w:rsidRPr="00352D4F" w:rsidRDefault="0065745E" w:rsidP="00EA7A45">
            <w:pPr>
              <w:rPr>
                <w:rFonts w:ascii="David" w:hAnsi="David" w:cs="David"/>
                <w:sz w:val="24"/>
                <w:szCs w:val="24"/>
              </w:rPr>
            </w:pPr>
            <w:r w:rsidRPr="00352D4F">
              <w:rPr>
                <w:rFonts w:ascii="David" w:hAnsi="David" w:cs="David"/>
                <w:sz w:val="24"/>
                <w:szCs w:val="24"/>
                <w:rtl/>
              </w:rPr>
              <w:t>למשרדנו אין צורך בשירות זה בשלב זה</w:t>
            </w:r>
          </w:p>
        </w:tc>
      </w:tr>
      <w:tr w:rsidR="0065745E" w:rsidRPr="00352D4F" w14:paraId="6A164514" w14:textId="77777777" w:rsidTr="00902C19">
        <w:trPr>
          <w:trHeight w:val="1665"/>
        </w:trPr>
        <w:tc>
          <w:tcPr>
            <w:tcW w:w="411" w:type="pct"/>
          </w:tcPr>
          <w:p w14:paraId="22420E35" w14:textId="77777777" w:rsidR="0065745E" w:rsidRPr="009F7481" w:rsidRDefault="0065745E" w:rsidP="009F7481">
            <w:pPr>
              <w:pStyle w:val="aa"/>
              <w:numPr>
                <w:ilvl w:val="0"/>
                <w:numId w:val="1"/>
              </w:numPr>
              <w:rPr>
                <w:rFonts w:ascii="David" w:hAnsi="David" w:cs="David"/>
                <w:sz w:val="24"/>
                <w:szCs w:val="24"/>
                <w:rtl/>
              </w:rPr>
            </w:pPr>
          </w:p>
        </w:tc>
        <w:tc>
          <w:tcPr>
            <w:tcW w:w="1267" w:type="pct"/>
            <w:hideMark/>
          </w:tcPr>
          <w:p w14:paraId="04B47194" w14:textId="6F68CB09" w:rsidR="0065745E" w:rsidRPr="00352D4F" w:rsidRDefault="0065745E" w:rsidP="00EA7A45">
            <w:pPr>
              <w:rPr>
                <w:rFonts w:ascii="David" w:hAnsi="David" w:cs="David"/>
                <w:sz w:val="24"/>
                <w:szCs w:val="24"/>
              </w:rPr>
            </w:pPr>
            <w:r w:rsidRPr="00352D4F">
              <w:rPr>
                <w:rFonts w:ascii="David" w:hAnsi="David" w:cs="David"/>
                <w:sz w:val="24"/>
                <w:szCs w:val="24"/>
                <w:rtl/>
              </w:rPr>
              <w:t xml:space="preserve">נודה להבהרה בנוגע לשכר הטרחה להוצאת היתר בניה, כי השכר המוצג הינו לעורך הבקשה בלבד ללא היועצים הנוספים (ככל שידרשו) שנדרשים </w:t>
            </w:r>
            <w:r w:rsidRPr="00352D4F">
              <w:rPr>
                <w:rFonts w:ascii="David" w:hAnsi="David" w:cs="David"/>
                <w:sz w:val="24"/>
                <w:szCs w:val="24"/>
                <w:rtl/>
              </w:rPr>
              <w:lastRenderedPageBreak/>
              <w:t>לחתום ו/או להוסיף מסמכים בהיתר</w:t>
            </w:r>
          </w:p>
        </w:tc>
        <w:tc>
          <w:tcPr>
            <w:tcW w:w="685" w:type="pct"/>
            <w:hideMark/>
          </w:tcPr>
          <w:p w14:paraId="1975FAE8" w14:textId="77777777" w:rsidR="0065745E" w:rsidRPr="00352D4F" w:rsidRDefault="0065745E" w:rsidP="00EA7A45">
            <w:pPr>
              <w:rPr>
                <w:rFonts w:ascii="David" w:hAnsi="David" w:cs="David"/>
                <w:sz w:val="24"/>
                <w:szCs w:val="24"/>
                <w:rtl/>
              </w:rPr>
            </w:pPr>
            <w:r w:rsidRPr="00352D4F">
              <w:rPr>
                <w:rFonts w:ascii="David" w:hAnsi="David" w:cs="David"/>
                <w:sz w:val="24"/>
                <w:szCs w:val="24"/>
                <w:rtl/>
              </w:rPr>
              <w:lastRenderedPageBreak/>
              <w:t>פרק ג</w:t>
            </w:r>
          </w:p>
        </w:tc>
        <w:tc>
          <w:tcPr>
            <w:tcW w:w="549" w:type="pct"/>
            <w:hideMark/>
          </w:tcPr>
          <w:p w14:paraId="5E275C56" w14:textId="77777777" w:rsidR="0065745E" w:rsidRPr="00352D4F" w:rsidRDefault="0065745E" w:rsidP="00EA7A45">
            <w:pPr>
              <w:rPr>
                <w:rFonts w:ascii="David" w:hAnsi="David" w:cs="David"/>
                <w:sz w:val="24"/>
                <w:szCs w:val="24"/>
                <w:rtl/>
              </w:rPr>
            </w:pPr>
            <w:r w:rsidRPr="00352D4F">
              <w:rPr>
                <w:rFonts w:ascii="David" w:hAnsi="David" w:cs="David"/>
                <w:sz w:val="24"/>
                <w:szCs w:val="24"/>
              </w:rPr>
              <w:t>2.3 - 6</w:t>
            </w:r>
          </w:p>
        </w:tc>
        <w:tc>
          <w:tcPr>
            <w:tcW w:w="2089" w:type="pct"/>
            <w:hideMark/>
          </w:tcPr>
          <w:p w14:paraId="270E4914" w14:textId="081EF853" w:rsidR="0065745E" w:rsidRPr="00352D4F" w:rsidRDefault="0065745E" w:rsidP="00EA7A45">
            <w:pPr>
              <w:rPr>
                <w:rFonts w:ascii="David" w:hAnsi="David" w:cs="David"/>
                <w:sz w:val="24"/>
                <w:szCs w:val="24"/>
              </w:rPr>
            </w:pPr>
            <w:r w:rsidRPr="00352D4F">
              <w:rPr>
                <w:rFonts w:ascii="David" w:hAnsi="David" w:cs="David"/>
                <w:sz w:val="24"/>
                <w:szCs w:val="24"/>
                <w:rtl/>
              </w:rPr>
              <w:t>השירות המבוקש הינו ביצוע היתר בניה לתוספות או שינויים בבניין קיים, ושכ"ט המופיע במסמכי המכרז מכיל בתוכו את כל השירות הנדרש מכל היועצים הנדרשים.</w:t>
            </w:r>
          </w:p>
        </w:tc>
      </w:tr>
      <w:tr w:rsidR="0065745E" w:rsidRPr="00352D4F" w14:paraId="4B621E25" w14:textId="77777777" w:rsidTr="00902C19">
        <w:trPr>
          <w:trHeight w:val="1890"/>
        </w:trPr>
        <w:tc>
          <w:tcPr>
            <w:tcW w:w="411" w:type="pct"/>
          </w:tcPr>
          <w:p w14:paraId="4E485756" w14:textId="77777777" w:rsidR="0065745E" w:rsidRPr="003B51FE" w:rsidRDefault="0065745E" w:rsidP="003B51FE">
            <w:pPr>
              <w:pStyle w:val="aa"/>
              <w:numPr>
                <w:ilvl w:val="0"/>
                <w:numId w:val="1"/>
              </w:numPr>
              <w:rPr>
                <w:rFonts w:ascii="David" w:hAnsi="David" w:cs="David"/>
                <w:sz w:val="24"/>
                <w:szCs w:val="24"/>
                <w:rtl/>
              </w:rPr>
            </w:pPr>
          </w:p>
        </w:tc>
        <w:tc>
          <w:tcPr>
            <w:tcW w:w="1267" w:type="pct"/>
            <w:hideMark/>
          </w:tcPr>
          <w:p w14:paraId="7364EEAC" w14:textId="150725F8" w:rsidR="0065745E" w:rsidRPr="00352D4F" w:rsidRDefault="0065745E" w:rsidP="00EA7A45">
            <w:pPr>
              <w:rPr>
                <w:rFonts w:ascii="David" w:hAnsi="David" w:cs="David"/>
                <w:sz w:val="24"/>
                <w:szCs w:val="24"/>
              </w:rPr>
            </w:pPr>
            <w:r w:rsidRPr="00352D4F">
              <w:rPr>
                <w:rFonts w:ascii="David" w:hAnsi="David" w:cs="David"/>
                <w:sz w:val="24"/>
                <w:szCs w:val="24"/>
                <w:rtl/>
              </w:rPr>
              <w:t>המכרז פורסם ערב חג הפסח ובתקופה של חופשות ומספר ימי עבודה מצומצם.</w:t>
            </w:r>
            <w:r w:rsidRPr="00352D4F">
              <w:rPr>
                <w:rFonts w:ascii="David" w:hAnsi="David" w:cs="David"/>
                <w:sz w:val="24"/>
                <w:szCs w:val="24"/>
                <w:rtl/>
              </w:rPr>
              <w:br/>
              <w:t>בכדי להכין ולהגיש את המכרז בצורה מיטבית נבקש לדחות את מועדי המכרז (הגשת שאלות הבהרה והגשת המכרז) בשבוע נוסף</w:t>
            </w:r>
          </w:p>
        </w:tc>
        <w:tc>
          <w:tcPr>
            <w:tcW w:w="685" w:type="pct"/>
            <w:hideMark/>
          </w:tcPr>
          <w:p w14:paraId="02253798"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הליך המכרז</w:t>
            </w:r>
          </w:p>
        </w:tc>
        <w:tc>
          <w:tcPr>
            <w:tcW w:w="549" w:type="pct"/>
            <w:hideMark/>
          </w:tcPr>
          <w:p w14:paraId="68D2867A" w14:textId="77777777" w:rsidR="0065745E" w:rsidRPr="00352D4F" w:rsidRDefault="0065745E" w:rsidP="00EA7A45">
            <w:pPr>
              <w:rPr>
                <w:rFonts w:ascii="David" w:hAnsi="David" w:cs="David"/>
                <w:sz w:val="24"/>
                <w:szCs w:val="24"/>
                <w:rtl/>
              </w:rPr>
            </w:pPr>
            <w:r w:rsidRPr="00352D4F">
              <w:rPr>
                <w:rFonts w:ascii="David" w:hAnsi="David" w:cs="David"/>
                <w:sz w:val="24"/>
                <w:szCs w:val="24"/>
              </w:rPr>
              <w:t>7</w:t>
            </w:r>
          </w:p>
        </w:tc>
        <w:tc>
          <w:tcPr>
            <w:tcW w:w="2089" w:type="pct"/>
            <w:hideMark/>
          </w:tcPr>
          <w:p w14:paraId="6C747CCE" w14:textId="77777777" w:rsidR="0065745E" w:rsidRDefault="002D133D" w:rsidP="00EA7A45">
            <w:pPr>
              <w:rPr>
                <w:rFonts w:ascii="David" w:hAnsi="David" w:cs="David"/>
                <w:sz w:val="24"/>
                <w:szCs w:val="24"/>
                <w:rtl/>
              </w:rPr>
            </w:pPr>
            <w:r>
              <w:rPr>
                <w:rFonts w:ascii="David" w:hAnsi="David" w:cs="David" w:hint="cs"/>
                <w:sz w:val="24"/>
                <w:szCs w:val="24"/>
                <w:rtl/>
              </w:rPr>
              <w:t>מקובל.</w:t>
            </w:r>
          </w:p>
          <w:p w14:paraId="265384D1" w14:textId="77777777" w:rsidR="002D133D" w:rsidRDefault="002D133D" w:rsidP="00EA7A45">
            <w:pPr>
              <w:rPr>
                <w:rFonts w:ascii="David" w:hAnsi="David" w:cs="David"/>
                <w:sz w:val="24"/>
                <w:szCs w:val="24"/>
                <w:rtl/>
              </w:rPr>
            </w:pPr>
          </w:p>
          <w:p w14:paraId="6F7DE25E" w14:textId="10BB9CAE" w:rsidR="002D133D" w:rsidRPr="00352D4F" w:rsidRDefault="002D133D" w:rsidP="00EA7A45">
            <w:pPr>
              <w:rPr>
                <w:rFonts w:ascii="David" w:hAnsi="David" w:cs="David"/>
                <w:sz w:val="24"/>
                <w:szCs w:val="24"/>
              </w:rPr>
            </w:pPr>
            <w:r>
              <w:rPr>
                <w:rFonts w:ascii="David" w:hAnsi="David" w:cs="David" w:hint="cs"/>
                <w:sz w:val="24"/>
                <w:szCs w:val="24"/>
                <w:rtl/>
              </w:rPr>
              <w:t>ההגשה נקבעה ליום 2</w:t>
            </w:r>
            <w:r w:rsidR="00F676B1">
              <w:rPr>
                <w:rFonts w:ascii="David" w:hAnsi="David" w:cs="David" w:hint="cs"/>
                <w:sz w:val="24"/>
                <w:szCs w:val="24"/>
                <w:rtl/>
              </w:rPr>
              <w:t>6</w:t>
            </w:r>
            <w:r>
              <w:rPr>
                <w:rFonts w:ascii="David" w:hAnsi="David" w:cs="David" w:hint="cs"/>
                <w:sz w:val="24"/>
                <w:szCs w:val="24"/>
                <w:rtl/>
              </w:rPr>
              <w:t>.05.2025 עד השעה 12:00</w:t>
            </w:r>
          </w:p>
        </w:tc>
      </w:tr>
      <w:tr w:rsidR="0065745E" w:rsidRPr="00352D4F" w14:paraId="40DF4E0F" w14:textId="77777777" w:rsidTr="00902C19">
        <w:trPr>
          <w:trHeight w:val="1200"/>
        </w:trPr>
        <w:tc>
          <w:tcPr>
            <w:tcW w:w="411" w:type="pct"/>
          </w:tcPr>
          <w:p w14:paraId="73BBA010" w14:textId="77777777" w:rsidR="0065745E" w:rsidRPr="003B51FE" w:rsidRDefault="0065745E" w:rsidP="003B51FE">
            <w:pPr>
              <w:pStyle w:val="aa"/>
              <w:numPr>
                <w:ilvl w:val="0"/>
                <w:numId w:val="1"/>
              </w:numPr>
              <w:rPr>
                <w:rFonts w:ascii="David" w:hAnsi="David" w:cs="David"/>
                <w:sz w:val="24"/>
                <w:szCs w:val="24"/>
                <w:rtl/>
              </w:rPr>
            </w:pPr>
          </w:p>
        </w:tc>
        <w:tc>
          <w:tcPr>
            <w:tcW w:w="1267" w:type="pct"/>
            <w:hideMark/>
          </w:tcPr>
          <w:p w14:paraId="0E2B3DCC" w14:textId="772F7C2C" w:rsidR="0065745E" w:rsidRPr="00352D4F" w:rsidRDefault="0065745E" w:rsidP="00EA7A45">
            <w:pPr>
              <w:rPr>
                <w:rFonts w:ascii="David" w:hAnsi="David" w:cs="David"/>
                <w:sz w:val="24"/>
                <w:szCs w:val="24"/>
              </w:rPr>
            </w:pPr>
            <w:r w:rsidRPr="00352D4F">
              <w:rPr>
                <w:rFonts w:ascii="David" w:hAnsi="David" w:cs="David"/>
                <w:sz w:val="24"/>
                <w:szCs w:val="24"/>
                <w:rtl/>
              </w:rPr>
              <w:t>מבקשים לאפשר מנהל פרויקט בינוי (1) שהינו הנדסאי בניין ובלבד שעונה לדרישות הניסיון המפורטות בסעיף 4.3.2.2.1</w:t>
            </w:r>
          </w:p>
        </w:tc>
        <w:tc>
          <w:tcPr>
            <w:tcW w:w="685" w:type="pct"/>
            <w:hideMark/>
          </w:tcPr>
          <w:p w14:paraId="2BEE721C" w14:textId="77777777" w:rsidR="0065745E" w:rsidRPr="00352D4F" w:rsidRDefault="0065745E" w:rsidP="00EA7A45">
            <w:pPr>
              <w:rPr>
                <w:rFonts w:ascii="David" w:hAnsi="David" w:cs="David"/>
                <w:sz w:val="24"/>
                <w:szCs w:val="24"/>
                <w:rtl/>
              </w:rPr>
            </w:pPr>
            <w:r w:rsidRPr="00352D4F">
              <w:rPr>
                <w:rFonts w:ascii="David" w:hAnsi="David" w:cs="David"/>
                <w:sz w:val="24"/>
                <w:szCs w:val="24"/>
                <w:rtl/>
              </w:rPr>
              <w:t>פרק א'</w:t>
            </w:r>
          </w:p>
        </w:tc>
        <w:tc>
          <w:tcPr>
            <w:tcW w:w="549" w:type="pct"/>
            <w:hideMark/>
          </w:tcPr>
          <w:p w14:paraId="759C5C15" w14:textId="77777777" w:rsidR="0065745E" w:rsidRPr="00352D4F" w:rsidRDefault="0065745E" w:rsidP="00EA7A45">
            <w:pPr>
              <w:rPr>
                <w:rFonts w:ascii="David" w:hAnsi="David" w:cs="David"/>
                <w:sz w:val="24"/>
                <w:szCs w:val="24"/>
                <w:rtl/>
              </w:rPr>
            </w:pPr>
            <w:r w:rsidRPr="00352D4F">
              <w:rPr>
                <w:rFonts w:ascii="David" w:hAnsi="David" w:cs="David"/>
                <w:sz w:val="24"/>
                <w:szCs w:val="24"/>
              </w:rPr>
              <w:t>4.3.2.2.2</w:t>
            </w:r>
          </w:p>
        </w:tc>
        <w:tc>
          <w:tcPr>
            <w:tcW w:w="2089" w:type="pct"/>
            <w:hideMark/>
          </w:tcPr>
          <w:p w14:paraId="0A858F83" w14:textId="4D3B7CB7" w:rsidR="0065745E" w:rsidRPr="00352D4F" w:rsidRDefault="0065745E" w:rsidP="00EA7A45">
            <w:pPr>
              <w:rPr>
                <w:rFonts w:ascii="David" w:hAnsi="David" w:cs="David"/>
                <w:sz w:val="24"/>
                <w:szCs w:val="24"/>
              </w:rPr>
            </w:pPr>
            <w:r w:rsidRPr="00352D4F">
              <w:rPr>
                <w:rFonts w:ascii="David" w:hAnsi="David" w:cs="David"/>
                <w:sz w:val="24"/>
                <w:szCs w:val="24"/>
                <w:rtl/>
              </w:rPr>
              <w:t>אין שינוי במסמכי המכרז</w:t>
            </w:r>
          </w:p>
        </w:tc>
      </w:tr>
    </w:tbl>
    <w:p w14:paraId="44605854" w14:textId="77777777" w:rsidR="00EA7A45" w:rsidRPr="00352D4F" w:rsidRDefault="00EA7A45" w:rsidP="00EA7A45">
      <w:pPr>
        <w:rPr>
          <w:rFonts w:ascii="David" w:hAnsi="David" w:cs="David"/>
          <w:b/>
          <w:bCs/>
          <w:sz w:val="24"/>
          <w:szCs w:val="24"/>
        </w:rPr>
      </w:pPr>
    </w:p>
    <w:sectPr w:rsidR="00EA7A45" w:rsidRPr="00352D4F" w:rsidSect="004C0A0F">
      <w:pgSz w:w="11906" w:h="16838" w:code="9"/>
      <w:pgMar w:top="1440" w:right="1797" w:bottom="1440" w:left="1797" w:header="720" w:footer="720" w:gutter="0"/>
      <w:cols w:space="708"/>
      <w:titlePg/>
      <w:bidi/>
      <w:rtlGut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C23D7"/>
    <w:multiLevelType w:val="hybridMultilevel"/>
    <w:tmpl w:val="6BB692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uval k">
    <w15:presenceInfo w15:providerId="Windows Live" w15:userId="594274376f7dee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A45"/>
    <w:rsid w:val="00017D68"/>
    <w:rsid w:val="000673D4"/>
    <w:rsid w:val="0008242E"/>
    <w:rsid w:val="000B1EE5"/>
    <w:rsid w:val="00143A52"/>
    <w:rsid w:val="00154658"/>
    <w:rsid w:val="001A6907"/>
    <w:rsid w:val="0020447A"/>
    <w:rsid w:val="00205351"/>
    <w:rsid w:val="0022555E"/>
    <w:rsid w:val="00262A8B"/>
    <w:rsid w:val="00283466"/>
    <w:rsid w:val="002D133D"/>
    <w:rsid w:val="002F6D2A"/>
    <w:rsid w:val="00303BF3"/>
    <w:rsid w:val="00316B5A"/>
    <w:rsid w:val="00352D4F"/>
    <w:rsid w:val="003B51FE"/>
    <w:rsid w:val="003E1D22"/>
    <w:rsid w:val="00406459"/>
    <w:rsid w:val="004A7B6C"/>
    <w:rsid w:val="004C0A0F"/>
    <w:rsid w:val="004C5A46"/>
    <w:rsid w:val="004E1AB6"/>
    <w:rsid w:val="005237FD"/>
    <w:rsid w:val="005E3E93"/>
    <w:rsid w:val="00604D0E"/>
    <w:rsid w:val="0065745E"/>
    <w:rsid w:val="00660A3B"/>
    <w:rsid w:val="006C5A39"/>
    <w:rsid w:val="006F24E9"/>
    <w:rsid w:val="007732C9"/>
    <w:rsid w:val="007A1D22"/>
    <w:rsid w:val="007B3993"/>
    <w:rsid w:val="007E7550"/>
    <w:rsid w:val="008054FA"/>
    <w:rsid w:val="00806DAC"/>
    <w:rsid w:val="008425ED"/>
    <w:rsid w:val="008C1B03"/>
    <w:rsid w:val="008F6689"/>
    <w:rsid w:val="00902C19"/>
    <w:rsid w:val="009C39D3"/>
    <w:rsid w:val="009F7481"/>
    <w:rsid w:val="00A262A9"/>
    <w:rsid w:val="00A853C3"/>
    <w:rsid w:val="00BA5BE4"/>
    <w:rsid w:val="00C065F0"/>
    <w:rsid w:val="00C34B62"/>
    <w:rsid w:val="00CD46C4"/>
    <w:rsid w:val="00D615EA"/>
    <w:rsid w:val="00D66F0B"/>
    <w:rsid w:val="00E06FFA"/>
    <w:rsid w:val="00E110BB"/>
    <w:rsid w:val="00E1523C"/>
    <w:rsid w:val="00E160D6"/>
    <w:rsid w:val="00E35163"/>
    <w:rsid w:val="00E55934"/>
    <w:rsid w:val="00EA7A45"/>
    <w:rsid w:val="00EC5A97"/>
    <w:rsid w:val="00F2598B"/>
    <w:rsid w:val="00F63F1C"/>
    <w:rsid w:val="00F676B1"/>
    <w:rsid w:val="00FC04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D2C28"/>
  <w15:chartTrackingRefBased/>
  <w15:docId w15:val="{B960F3B3-1E1E-474D-AA51-1B7DAA2F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7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5237FD"/>
    <w:rPr>
      <w:sz w:val="16"/>
      <w:szCs w:val="16"/>
    </w:rPr>
  </w:style>
  <w:style w:type="paragraph" w:styleId="a5">
    <w:name w:val="annotation text"/>
    <w:basedOn w:val="a"/>
    <w:link w:val="a6"/>
    <w:uiPriority w:val="99"/>
    <w:unhideWhenUsed/>
    <w:rsid w:val="005237FD"/>
    <w:pPr>
      <w:spacing w:line="240" w:lineRule="auto"/>
    </w:pPr>
    <w:rPr>
      <w:sz w:val="20"/>
      <w:szCs w:val="20"/>
    </w:rPr>
  </w:style>
  <w:style w:type="character" w:customStyle="1" w:styleId="a6">
    <w:name w:val="טקסט הערה תו"/>
    <w:basedOn w:val="a0"/>
    <w:link w:val="a5"/>
    <w:uiPriority w:val="99"/>
    <w:rsid w:val="005237FD"/>
    <w:rPr>
      <w:sz w:val="20"/>
      <w:szCs w:val="20"/>
    </w:rPr>
  </w:style>
  <w:style w:type="paragraph" w:styleId="a7">
    <w:name w:val="annotation subject"/>
    <w:basedOn w:val="a5"/>
    <w:next w:val="a5"/>
    <w:link w:val="a8"/>
    <w:uiPriority w:val="99"/>
    <w:semiHidden/>
    <w:unhideWhenUsed/>
    <w:rsid w:val="005237FD"/>
    <w:rPr>
      <w:b/>
      <w:bCs/>
    </w:rPr>
  </w:style>
  <w:style w:type="character" w:customStyle="1" w:styleId="a8">
    <w:name w:val="נושא הערה תו"/>
    <w:basedOn w:val="a6"/>
    <w:link w:val="a7"/>
    <w:uiPriority w:val="99"/>
    <w:semiHidden/>
    <w:rsid w:val="005237FD"/>
    <w:rPr>
      <w:b/>
      <w:bCs/>
      <w:sz w:val="20"/>
      <w:szCs w:val="20"/>
    </w:rPr>
  </w:style>
  <w:style w:type="paragraph" w:styleId="a9">
    <w:name w:val="Revision"/>
    <w:hidden/>
    <w:uiPriority w:val="99"/>
    <w:semiHidden/>
    <w:rsid w:val="005E3E93"/>
    <w:pPr>
      <w:spacing w:after="0" w:line="240" w:lineRule="auto"/>
    </w:pPr>
  </w:style>
  <w:style w:type="paragraph" w:styleId="aa">
    <w:name w:val="List Paragraph"/>
    <w:basedOn w:val="a"/>
    <w:uiPriority w:val="34"/>
    <w:qFormat/>
    <w:rsid w:val="007A1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80959">
      <w:bodyDiv w:val="1"/>
      <w:marLeft w:val="0"/>
      <w:marRight w:val="0"/>
      <w:marTop w:val="0"/>
      <w:marBottom w:val="0"/>
      <w:divBdr>
        <w:top w:val="none" w:sz="0" w:space="0" w:color="auto"/>
        <w:left w:val="none" w:sz="0" w:space="0" w:color="auto"/>
        <w:bottom w:val="none" w:sz="0" w:space="0" w:color="auto"/>
        <w:right w:val="none" w:sz="0" w:space="0" w:color="auto"/>
      </w:divBdr>
    </w:div>
    <w:div w:id="1389918435">
      <w:bodyDiv w:val="1"/>
      <w:marLeft w:val="0"/>
      <w:marRight w:val="0"/>
      <w:marTop w:val="0"/>
      <w:marBottom w:val="0"/>
      <w:divBdr>
        <w:top w:val="none" w:sz="0" w:space="0" w:color="auto"/>
        <w:left w:val="none" w:sz="0" w:space="0" w:color="auto"/>
        <w:bottom w:val="none" w:sz="0" w:space="0" w:color="auto"/>
        <w:right w:val="none" w:sz="0" w:space="0" w:color="auto"/>
      </w:divBdr>
    </w:div>
    <w:div w:id="192892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894</Words>
  <Characters>4474</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Merav Asraf (Rashi)</cp:lastModifiedBy>
  <cp:revision>6</cp:revision>
  <dcterms:created xsi:type="dcterms:W3CDTF">2025-05-04T10:34:00Z</dcterms:created>
  <dcterms:modified xsi:type="dcterms:W3CDTF">2025-05-04T12:15:00Z</dcterms:modified>
</cp:coreProperties>
</file>